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E9C87" w14:textId="77777777" w:rsidR="00CE7996" w:rsidRDefault="00000000">
      <w:pPr>
        <w:jc w:val="right"/>
        <w:rPr>
          <w:sz w:val="22"/>
          <w:szCs w:val="22"/>
        </w:rPr>
      </w:pPr>
      <w:r>
        <w:rPr>
          <w:sz w:val="22"/>
          <w:szCs w:val="22"/>
        </w:rPr>
        <w:t>Z</w:t>
      </w:r>
      <w:r>
        <w:rPr>
          <w:i/>
          <w:sz w:val="22"/>
          <w:szCs w:val="22"/>
        </w:rPr>
        <w:t xml:space="preserve">ałącznik nr 2 do zapytania ofertowego </w:t>
      </w:r>
      <w:r>
        <w:rPr>
          <w:i/>
          <w:sz w:val="22"/>
          <w:szCs w:val="22"/>
        </w:rPr>
        <w:br/>
      </w:r>
    </w:p>
    <w:p w14:paraId="4AC7A216" w14:textId="77777777" w:rsidR="00CE7996" w:rsidRDefault="00000000">
      <w:pPr>
        <w:jc w:val="center"/>
        <w:rPr>
          <w:b/>
          <w:sz w:val="22"/>
          <w:szCs w:val="22"/>
        </w:rPr>
      </w:pPr>
      <w:r>
        <w:rPr>
          <w:b/>
          <w:sz w:val="22"/>
          <w:szCs w:val="22"/>
        </w:rPr>
        <w:t>UMOWA – WZÓR</w:t>
      </w:r>
    </w:p>
    <w:p w14:paraId="67A204ED" w14:textId="77777777" w:rsidR="00CE7996" w:rsidRDefault="00CE7996">
      <w:pPr>
        <w:rPr>
          <w:b/>
          <w:sz w:val="22"/>
          <w:szCs w:val="22"/>
        </w:rPr>
      </w:pPr>
    </w:p>
    <w:p w14:paraId="4DA3D742" w14:textId="77777777" w:rsidR="00CE7996" w:rsidRDefault="00000000">
      <w:pPr>
        <w:rPr>
          <w:sz w:val="22"/>
          <w:szCs w:val="22"/>
        </w:rPr>
      </w:pPr>
      <w:r>
        <w:rPr>
          <w:sz w:val="22"/>
          <w:szCs w:val="22"/>
        </w:rPr>
        <w:t>Umowa zawarta w dniu ........... roku między:</w:t>
      </w:r>
    </w:p>
    <w:p w14:paraId="2185CCAE" w14:textId="77777777" w:rsidR="00CE7996" w:rsidRDefault="00000000">
      <w:pPr>
        <w:jc w:val="both"/>
      </w:pPr>
      <w:r>
        <w:rPr>
          <w:b/>
          <w:i/>
          <w:color w:val="000000"/>
          <w:sz w:val="22"/>
          <w:szCs w:val="22"/>
        </w:rPr>
        <w:t>SAMODZIELNYM PUBLICZNYM MIEJSKIM ZAKŁADEM OPIEKI</w:t>
      </w:r>
      <w:r>
        <w:rPr>
          <w:b/>
          <w:color w:val="000000"/>
          <w:sz w:val="22"/>
          <w:szCs w:val="22"/>
        </w:rPr>
        <w:t xml:space="preserve"> </w:t>
      </w:r>
      <w:r>
        <w:rPr>
          <w:b/>
          <w:i/>
          <w:color w:val="000000"/>
          <w:sz w:val="22"/>
          <w:szCs w:val="22"/>
        </w:rPr>
        <w:t>ZDROWOTNEJ,</w:t>
      </w:r>
      <w:r>
        <w:rPr>
          <w:sz w:val="22"/>
          <w:szCs w:val="22"/>
        </w:rPr>
        <w:t xml:space="preserve"> </w:t>
      </w:r>
    </w:p>
    <w:p w14:paraId="2509F08D" w14:textId="77777777" w:rsidR="00CE7996" w:rsidRDefault="00000000">
      <w:pPr>
        <w:jc w:val="both"/>
      </w:pPr>
      <w:r>
        <w:rPr>
          <w:sz w:val="22"/>
          <w:szCs w:val="22"/>
        </w:rPr>
        <w:t xml:space="preserve">76-200 Słupsk, ul. Tuwima 37, wpisanym do Krajowego Rejestru Sądowego pod numerem KRS 0000018711, NIP: 839-25-59-082, REGON: 770979105, zwanym w dalszym ciągu </w:t>
      </w:r>
      <w:r>
        <w:rPr>
          <w:b/>
          <w:sz w:val="22"/>
          <w:szCs w:val="22"/>
        </w:rPr>
        <w:t xml:space="preserve">ZAMAWIAJĄCYM  </w:t>
      </w:r>
      <w:r>
        <w:rPr>
          <w:sz w:val="22"/>
          <w:szCs w:val="22"/>
        </w:rPr>
        <w:t xml:space="preserve">reprezentowanym przez: Violettę Karwalską - Dyrektora </w:t>
      </w:r>
    </w:p>
    <w:p w14:paraId="095E13B0" w14:textId="77777777" w:rsidR="00CE7996" w:rsidRDefault="00CE7996">
      <w:pPr>
        <w:rPr>
          <w:sz w:val="22"/>
          <w:szCs w:val="22"/>
        </w:rPr>
      </w:pPr>
    </w:p>
    <w:p w14:paraId="7925FED5" w14:textId="77777777" w:rsidR="00CE7996" w:rsidRDefault="00000000">
      <w:pPr>
        <w:rPr>
          <w:sz w:val="22"/>
          <w:szCs w:val="22"/>
        </w:rPr>
      </w:pPr>
      <w:r>
        <w:rPr>
          <w:sz w:val="22"/>
          <w:szCs w:val="22"/>
        </w:rPr>
        <w:t>a firmą: ........................................</w:t>
      </w:r>
      <w:r>
        <w:rPr>
          <w:sz w:val="22"/>
          <w:szCs w:val="22"/>
        </w:rPr>
        <w:t xml:space="preserve"> z siedzibą w …………, NIP: …………, REGON: …………, KRS/CEIDG: …………,</w:t>
      </w:r>
      <w:r>
        <w:rPr>
          <w:sz w:val="22"/>
          <w:szCs w:val="22"/>
        </w:rPr>
        <w:t xml:space="preserve"> zwaną w dalszym ciągu </w:t>
      </w:r>
      <w:r>
        <w:rPr>
          <w:b/>
          <w:sz w:val="22"/>
          <w:szCs w:val="22"/>
        </w:rPr>
        <w:t xml:space="preserve">WYKONAWCĄ, </w:t>
      </w:r>
      <w:r>
        <w:rPr>
          <w:sz w:val="22"/>
          <w:szCs w:val="22"/>
        </w:rPr>
        <w:t>reprezentowanym przez:</w:t>
      </w:r>
    </w:p>
    <w:p w14:paraId="41AE1E8D" w14:textId="77777777" w:rsidR="00CE7996" w:rsidRDefault="00000000">
      <w:pPr>
        <w:pStyle w:val="Tekstpodstawowy"/>
        <w:rPr>
          <w:sz w:val="22"/>
          <w:szCs w:val="22"/>
        </w:rPr>
      </w:pPr>
      <w:r>
        <w:rPr>
          <w:sz w:val="22"/>
          <w:szCs w:val="22"/>
        </w:rPr>
        <w:t>..................................................</w:t>
      </w:r>
    </w:p>
    <w:p w14:paraId="4FD6D3B9" w14:textId="7EEC01F0" w:rsidR="00CE7996" w:rsidRDefault="00000000">
      <w:pPr>
        <w:pStyle w:val="Nagwek"/>
        <w:tabs>
          <w:tab w:val="clear" w:pos="4536"/>
          <w:tab w:val="clear" w:pos="9072"/>
          <w:tab w:val="left" w:pos="9360"/>
        </w:tabs>
        <w:spacing w:line="300" w:lineRule="exact"/>
        <w:jc w:val="both"/>
        <w:rPr>
          <w:sz w:val="22"/>
          <w:szCs w:val="22"/>
        </w:rPr>
      </w:pPr>
      <w:r>
        <w:rPr>
          <w:sz w:val="22"/>
          <w:szCs w:val="22"/>
        </w:rPr>
        <w:t>Umowa została zawarta na podstawie przeprowadzonego postępowania nr ZP-M-261-</w:t>
      </w:r>
      <w:r w:rsidR="00144891">
        <w:rPr>
          <w:sz w:val="22"/>
          <w:szCs w:val="22"/>
        </w:rPr>
        <w:t>32</w:t>
      </w:r>
      <w:r>
        <w:rPr>
          <w:sz w:val="22"/>
          <w:szCs w:val="22"/>
        </w:rPr>
        <w:t>/2</w:t>
      </w:r>
      <w:r w:rsidR="00144891">
        <w:rPr>
          <w:sz w:val="22"/>
          <w:szCs w:val="22"/>
        </w:rPr>
        <w:t>6</w:t>
      </w:r>
      <w:r>
        <w:rPr>
          <w:sz w:val="22"/>
          <w:szCs w:val="22"/>
        </w:rPr>
        <w:t xml:space="preserve"> w trybie zapytania ofertowego. </w:t>
      </w:r>
    </w:p>
    <w:p w14:paraId="7F854B80" w14:textId="77777777" w:rsidR="00CE7996" w:rsidRDefault="00000000">
      <w:pPr>
        <w:tabs>
          <w:tab w:val="left" w:pos="540"/>
        </w:tabs>
        <w:spacing w:line="300" w:lineRule="exact"/>
        <w:jc w:val="center"/>
        <w:rPr>
          <w:b/>
          <w:sz w:val="22"/>
          <w:szCs w:val="22"/>
        </w:rPr>
      </w:pPr>
      <w:r>
        <w:rPr>
          <w:b/>
          <w:sz w:val="22"/>
          <w:szCs w:val="22"/>
        </w:rPr>
        <w:t>§ 1.</w:t>
      </w:r>
    </w:p>
    <w:p w14:paraId="37AE71E6" w14:textId="77777777" w:rsidR="00CE7996" w:rsidRDefault="00000000">
      <w:pPr>
        <w:pStyle w:val="Nagwek"/>
        <w:tabs>
          <w:tab w:val="clear" w:pos="4536"/>
          <w:tab w:val="clear" w:pos="9072"/>
          <w:tab w:val="left" w:pos="9360"/>
        </w:tabs>
        <w:spacing w:line="300" w:lineRule="exact"/>
        <w:jc w:val="center"/>
        <w:rPr>
          <w:b/>
          <w:sz w:val="22"/>
          <w:szCs w:val="22"/>
        </w:rPr>
      </w:pPr>
      <w:r>
        <w:rPr>
          <w:b/>
          <w:sz w:val="22"/>
          <w:szCs w:val="22"/>
        </w:rPr>
        <w:t>PRZEDMIOT UMOWY</w:t>
      </w:r>
    </w:p>
    <w:p w14:paraId="3A545CE5" w14:textId="77777777" w:rsidR="00CE7996" w:rsidRDefault="00CE7996">
      <w:pPr>
        <w:tabs>
          <w:tab w:val="left" w:pos="540"/>
        </w:tabs>
        <w:spacing w:line="300" w:lineRule="exact"/>
        <w:ind w:left="360"/>
        <w:jc w:val="both"/>
        <w:rPr>
          <w:sz w:val="22"/>
          <w:szCs w:val="22"/>
        </w:rPr>
      </w:pPr>
    </w:p>
    <w:p w14:paraId="517C9CF3" w14:textId="3D927228" w:rsidR="00CE7996" w:rsidRDefault="00000000">
      <w:pPr>
        <w:numPr>
          <w:ilvl w:val="0"/>
          <w:numId w:val="1"/>
        </w:numPr>
        <w:tabs>
          <w:tab w:val="left" w:pos="360"/>
          <w:tab w:val="left" w:pos="540"/>
        </w:tabs>
        <w:spacing w:line="300" w:lineRule="exact"/>
        <w:jc w:val="both"/>
        <w:rPr>
          <w:sz w:val="22"/>
          <w:szCs w:val="22"/>
        </w:rPr>
      </w:pPr>
      <w:r>
        <w:rPr>
          <w:sz w:val="22"/>
          <w:szCs w:val="22"/>
        </w:rPr>
        <w:t xml:space="preserve">Przedmiotem niniejszej umowy jest dostawa do siedziby Zamawiającego </w:t>
      </w:r>
      <w:r>
        <w:rPr>
          <w:b/>
          <w:bCs/>
          <w:sz w:val="22"/>
          <w:szCs w:val="22"/>
        </w:rPr>
        <w:t xml:space="preserve">testów na potrzeby diagnostyczne – testy </w:t>
      </w:r>
      <w:r>
        <w:rPr>
          <w:b/>
          <w:sz w:val="21"/>
          <w:szCs w:val="21"/>
        </w:rPr>
        <w:t>STREP A i CRP</w:t>
      </w:r>
      <w:r>
        <w:rPr>
          <w:sz w:val="22"/>
          <w:szCs w:val="22"/>
        </w:rPr>
        <w:t xml:space="preserve"> zgodnie z formularzem asortymentowo-cenowym, który stanowi załącznik</w:t>
      </w:r>
      <w:r w:rsidR="00144891">
        <w:rPr>
          <w:sz w:val="22"/>
          <w:szCs w:val="22"/>
        </w:rPr>
        <w:t xml:space="preserve"> 1</w:t>
      </w:r>
      <w:r>
        <w:rPr>
          <w:sz w:val="22"/>
          <w:szCs w:val="22"/>
        </w:rPr>
        <w:t xml:space="preserve"> do niniejszej umowy. </w:t>
      </w:r>
    </w:p>
    <w:p w14:paraId="349DF55D" w14:textId="77777777" w:rsidR="00CE7996" w:rsidRDefault="00000000">
      <w:pPr>
        <w:numPr>
          <w:ilvl w:val="0"/>
          <w:numId w:val="1"/>
        </w:numPr>
        <w:spacing w:line="300" w:lineRule="exact"/>
        <w:jc w:val="both"/>
        <w:rPr>
          <w:sz w:val="22"/>
          <w:szCs w:val="22"/>
        </w:rPr>
      </w:pPr>
      <w:r>
        <w:rPr>
          <w:sz w:val="22"/>
          <w:szCs w:val="22"/>
        </w:rPr>
        <w:t>Wykonawca oświadcza, że dostarczony towar posiada wszystkie wymagane prawem dokumenty niezbędne do dopuszczenia towaru do obrotu i używania oraz karty charakterystyk. Na pisemne żądanie Zamawiającego Wykonawca dostarczy w terminie do 3 dni wymagane dokumenty właściwe dla przedmiotu zamówienia – jeżeli przepisy nie stanowią inaczej.</w:t>
      </w:r>
    </w:p>
    <w:p w14:paraId="2ADAB785" w14:textId="77777777" w:rsidR="00CE7996" w:rsidRDefault="00CE7996">
      <w:pPr>
        <w:tabs>
          <w:tab w:val="left" w:pos="540"/>
        </w:tabs>
        <w:spacing w:line="300" w:lineRule="exact"/>
        <w:jc w:val="center"/>
        <w:rPr>
          <w:b/>
          <w:sz w:val="22"/>
          <w:szCs w:val="22"/>
        </w:rPr>
      </w:pPr>
    </w:p>
    <w:p w14:paraId="23BF2EC7" w14:textId="77777777" w:rsidR="00CE7996" w:rsidRDefault="00000000">
      <w:pPr>
        <w:tabs>
          <w:tab w:val="left" w:pos="540"/>
        </w:tabs>
        <w:spacing w:line="300" w:lineRule="exact"/>
        <w:jc w:val="center"/>
        <w:rPr>
          <w:b/>
          <w:sz w:val="22"/>
          <w:szCs w:val="22"/>
        </w:rPr>
      </w:pPr>
      <w:r>
        <w:rPr>
          <w:b/>
          <w:sz w:val="22"/>
          <w:szCs w:val="22"/>
        </w:rPr>
        <w:t xml:space="preserve">§ 2. </w:t>
      </w:r>
      <w:r>
        <w:rPr>
          <w:b/>
          <w:sz w:val="22"/>
          <w:szCs w:val="22"/>
        </w:rPr>
        <w:br/>
        <w:t>OKRES REALIZACJI</w:t>
      </w:r>
    </w:p>
    <w:p w14:paraId="78724A60" w14:textId="77777777" w:rsidR="00CE7996" w:rsidRDefault="00CE7996">
      <w:pPr>
        <w:tabs>
          <w:tab w:val="left" w:pos="540"/>
        </w:tabs>
        <w:spacing w:line="300" w:lineRule="exact"/>
        <w:jc w:val="center"/>
        <w:rPr>
          <w:b/>
          <w:sz w:val="22"/>
          <w:szCs w:val="22"/>
        </w:rPr>
      </w:pPr>
    </w:p>
    <w:p w14:paraId="539C4D05" w14:textId="77777777" w:rsidR="00CE7996" w:rsidRDefault="00000000">
      <w:pPr>
        <w:tabs>
          <w:tab w:val="left" w:pos="540"/>
        </w:tabs>
        <w:spacing w:line="300" w:lineRule="exact"/>
        <w:rPr>
          <w:b/>
        </w:rPr>
      </w:pPr>
      <w:r>
        <w:t>Okres realizacji umowy: 18 miesięcy od dnia zawarcia umowy.</w:t>
      </w:r>
    </w:p>
    <w:p w14:paraId="2E43944E" w14:textId="77777777" w:rsidR="00CE7996" w:rsidRDefault="00CE7996">
      <w:pPr>
        <w:spacing w:line="300" w:lineRule="exact"/>
        <w:jc w:val="center"/>
        <w:rPr>
          <w:b/>
          <w:sz w:val="22"/>
          <w:szCs w:val="22"/>
        </w:rPr>
      </w:pPr>
    </w:p>
    <w:p w14:paraId="719D45DB" w14:textId="77777777" w:rsidR="00CE7996" w:rsidRDefault="00000000">
      <w:pPr>
        <w:spacing w:line="300" w:lineRule="exact"/>
        <w:jc w:val="center"/>
        <w:rPr>
          <w:b/>
          <w:bCs/>
          <w:sz w:val="22"/>
          <w:szCs w:val="22"/>
        </w:rPr>
      </w:pPr>
      <w:r>
        <w:rPr>
          <w:b/>
          <w:sz w:val="22"/>
          <w:szCs w:val="22"/>
        </w:rPr>
        <w:t xml:space="preserve">§ 3. </w:t>
      </w:r>
      <w:r>
        <w:rPr>
          <w:b/>
          <w:sz w:val="22"/>
          <w:szCs w:val="22"/>
        </w:rPr>
        <w:br/>
      </w:r>
      <w:r>
        <w:rPr>
          <w:b/>
          <w:bCs/>
          <w:sz w:val="22"/>
          <w:szCs w:val="22"/>
        </w:rPr>
        <w:t xml:space="preserve">WARUNKI DOSTAWY </w:t>
      </w:r>
    </w:p>
    <w:p w14:paraId="398DD460" w14:textId="77777777" w:rsidR="00CE7996" w:rsidRDefault="00000000">
      <w:pPr>
        <w:numPr>
          <w:ilvl w:val="0"/>
          <w:numId w:val="5"/>
        </w:numPr>
        <w:tabs>
          <w:tab w:val="clear" w:pos="720"/>
          <w:tab w:val="left" w:pos="360"/>
        </w:tabs>
        <w:spacing w:line="300" w:lineRule="exact"/>
        <w:ind w:left="360"/>
        <w:jc w:val="both"/>
        <w:rPr>
          <w:sz w:val="22"/>
          <w:szCs w:val="22"/>
        </w:rPr>
      </w:pPr>
      <w:r>
        <w:rPr>
          <w:sz w:val="22"/>
          <w:szCs w:val="22"/>
        </w:rPr>
        <w:t>Wykonawca</w:t>
      </w:r>
      <w:r>
        <w:rPr>
          <w:i/>
          <w:sz w:val="22"/>
          <w:szCs w:val="22"/>
        </w:rPr>
        <w:t xml:space="preserve"> </w:t>
      </w:r>
      <w:r>
        <w:rPr>
          <w:sz w:val="22"/>
          <w:szCs w:val="22"/>
        </w:rPr>
        <w:t>zobowiązuje się do:</w:t>
      </w:r>
    </w:p>
    <w:p w14:paraId="11193D6C" w14:textId="77777777" w:rsidR="00CE7996" w:rsidRDefault="00000000">
      <w:pPr>
        <w:numPr>
          <w:ilvl w:val="0"/>
          <w:numId w:val="3"/>
        </w:numPr>
        <w:tabs>
          <w:tab w:val="left" w:pos="720"/>
        </w:tabs>
        <w:spacing w:line="300" w:lineRule="exact"/>
        <w:ind w:left="720"/>
        <w:jc w:val="both"/>
        <w:rPr>
          <w:sz w:val="22"/>
          <w:szCs w:val="22"/>
        </w:rPr>
      </w:pPr>
      <w:r>
        <w:rPr>
          <w:sz w:val="22"/>
          <w:szCs w:val="22"/>
        </w:rPr>
        <w:t>Dostarczenia przedmiotu zamówienia do siedziby Zamawiającego cyklicznie wg rzeczywistych potrzeb Zamawiającego w terminie do 3  dni roboczych od złożenia zamówienia.</w:t>
      </w:r>
    </w:p>
    <w:p w14:paraId="105603D9" w14:textId="77777777" w:rsidR="00CE7996" w:rsidRDefault="00000000">
      <w:pPr>
        <w:numPr>
          <w:ilvl w:val="0"/>
          <w:numId w:val="3"/>
        </w:numPr>
        <w:tabs>
          <w:tab w:val="left" w:pos="720"/>
        </w:tabs>
        <w:spacing w:line="300" w:lineRule="exact"/>
        <w:ind w:left="720"/>
        <w:jc w:val="both"/>
        <w:rPr>
          <w:sz w:val="22"/>
          <w:szCs w:val="22"/>
        </w:rPr>
      </w:pPr>
      <w:r>
        <w:rPr>
          <w:color w:val="000000"/>
          <w:sz w:val="22"/>
          <w:szCs w:val="22"/>
        </w:rPr>
        <w:t>Zamawiający będzie składał zamówienia według bieżących potrzeb, przy czym wartość zamówienia jednostkowego nie powinna być mniejsza niż 150 zł netto.</w:t>
      </w:r>
    </w:p>
    <w:p w14:paraId="4EDE445E" w14:textId="77777777" w:rsidR="00CE7996" w:rsidRDefault="00000000">
      <w:pPr>
        <w:numPr>
          <w:ilvl w:val="0"/>
          <w:numId w:val="5"/>
        </w:numPr>
        <w:tabs>
          <w:tab w:val="clear" w:pos="720"/>
          <w:tab w:val="left" w:pos="426"/>
        </w:tabs>
        <w:spacing w:line="300" w:lineRule="exact"/>
        <w:ind w:left="426" w:hanging="426"/>
        <w:jc w:val="both"/>
        <w:rPr>
          <w:sz w:val="22"/>
          <w:szCs w:val="22"/>
        </w:rPr>
      </w:pPr>
      <w:r>
        <w:rPr>
          <w:sz w:val="22"/>
          <w:szCs w:val="22"/>
        </w:rPr>
        <w:t xml:space="preserve">O terminie dostawy Wykonawca zobowiązany jest powiadomić Zamawiającego przed planowaną datą dostawy. </w:t>
      </w:r>
    </w:p>
    <w:p w14:paraId="3FF1AE41" w14:textId="77777777" w:rsidR="00CE7996" w:rsidRDefault="00000000">
      <w:pPr>
        <w:numPr>
          <w:ilvl w:val="0"/>
          <w:numId w:val="5"/>
        </w:numPr>
        <w:tabs>
          <w:tab w:val="clear" w:pos="720"/>
          <w:tab w:val="left" w:pos="426"/>
        </w:tabs>
        <w:spacing w:line="300" w:lineRule="exact"/>
        <w:ind w:left="426" w:hanging="426"/>
        <w:jc w:val="both"/>
        <w:rPr>
          <w:sz w:val="22"/>
          <w:szCs w:val="22"/>
        </w:rPr>
      </w:pPr>
      <w:r>
        <w:rPr>
          <w:sz w:val="22"/>
          <w:szCs w:val="22"/>
        </w:rPr>
        <w:t>Wykonawca zobowiązuje się zorganizować dostawę towaru do Zamawiającego</w:t>
      </w:r>
      <w:r>
        <w:rPr>
          <w:i/>
          <w:sz w:val="22"/>
          <w:szCs w:val="22"/>
        </w:rPr>
        <w:t xml:space="preserve"> </w:t>
      </w:r>
      <w:r>
        <w:rPr>
          <w:sz w:val="22"/>
          <w:szCs w:val="22"/>
        </w:rPr>
        <w:t xml:space="preserve">na własny koszt, transportem zorganizowanym przez siebie. </w:t>
      </w:r>
    </w:p>
    <w:p w14:paraId="35B6C0DE" w14:textId="77777777" w:rsidR="00CE7996" w:rsidRDefault="00000000">
      <w:pPr>
        <w:numPr>
          <w:ilvl w:val="0"/>
          <w:numId w:val="5"/>
        </w:numPr>
        <w:tabs>
          <w:tab w:val="clear" w:pos="720"/>
          <w:tab w:val="left" w:pos="426"/>
        </w:tabs>
        <w:spacing w:line="300" w:lineRule="exact"/>
        <w:ind w:left="426" w:hanging="426"/>
        <w:jc w:val="both"/>
        <w:rPr>
          <w:sz w:val="22"/>
          <w:szCs w:val="22"/>
        </w:rPr>
      </w:pPr>
      <w:r>
        <w:rPr>
          <w:sz w:val="22"/>
          <w:szCs w:val="22"/>
        </w:rPr>
        <w:t>Ryzyko przypadkowej utraty lub uszkodzenia towaru przechodzi na Zamawiającego z chwilą dostarczenia go do siedziby Zamawiającego i przejęcia go przez Zamawiającego.</w:t>
      </w:r>
    </w:p>
    <w:p w14:paraId="3F11C28A" w14:textId="77777777" w:rsidR="00CE7996" w:rsidRDefault="00000000">
      <w:pPr>
        <w:numPr>
          <w:ilvl w:val="0"/>
          <w:numId w:val="5"/>
        </w:numPr>
        <w:tabs>
          <w:tab w:val="clear" w:pos="720"/>
          <w:tab w:val="left" w:pos="426"/>
        </w:tabs>
        <w:spacing w:line="300" w:lineRule="exact"/>
        <w:ind w:left="426" w:hanging="426"/>
        <w:jc w:val="both"/>
        <w:rPr>
          <w:sz w:val="22"/>
          <w:szCs w:val="22"/>
        </w:rPr>
      </w:pPr>
      <w:r>
        <w:rPr>
          <w:sz w:val="22"/>
          <w:szCs w:val="22"/>
        </w:rPr>
        <w:t xml:space="preserve">W przypadku braku z jakichkolwiek przyczyn produktów stanowiących przedmiot zamówienia, Wykonawca niezwłocznie powiadomi o tym fakcie Zamawiającego, dostarczając za zgodą </w:t>
      </w:r>
      <w:r>
        <w:rPr>
          <w:sz w:val="22"/>
          <w:szCs w:val="22"/>
        </w:rPr>
        <w:lastRenderedPageBreak/>
        <w:t>Zamawiającego ich pełny odpowiednik lub umożliwi zakup niezrealizowanej dostawy u innego wskazanego przez Wykonawcę podmiotu zobowiązując się do pokrycia ewentualnej różnicy ceny wynikającej z takiego zakupu.</w:t>
      </w:r>
    </w:p>
    <w:p w14:paraId="27610353" w14:textId="77777777" w:rsidR="00CE7996" w:rsidRDefault="00000000">
      <w:pPr>
        <w:numPr>
          <w:ilvl w:val="0"/>
          <w:numId w:val="5"/>
        </w:numPr>
        <w:tabs>
          <w:tab w:val="clear" w:pos="720"/>
          <w:tab w:val="left" w:pos="426"/>
        </w:tabs>
        <w:spacing w:line="300" w:lineRule="exact"/>
        <w:ind w:left="426" w:hanging="426"/>
        <w:jc w:val="both"/>
        <w:rPr>
          <w:sz w:val="22"/>
          <w:szCs w:val="22"/>
        </w:rPr>
      </w:pPr>
      <w:r>
        <w:rPr>
          <w:sz w:val="22"/>
          <w:szCs w:val="22"/>
        </w:rPr>
        <w:t>W przypadku braku z jakichkolwiek przyczyn produktów stanowiących przedmiot zamówienia</w:t>
      </w:r>
      <w:r>
        <w:rPr>
          <w:sz w:val="22"/>
          <w:szCs w:val="22"/>
        </w:rPr>
        <w:t xml:space="preserve"> i niewykonania przez Wykonawcę obowiązków, o których mowa w ust. 5</w:t>
      </w:r>
      <w:r>
        <w:rPr>
          <w:sz w:val="22"/>
          <w:szCs w:val="22"/>
        </w:rPr>
        <w:t>, Zamawiający ma prawo dokonać zakupu u innego dostawcy i obciążyć Wykonawcę kwotą odpowiadającą różnicy pomiędzy faktycznymi cenami zakupu a cenami ustalonym na podstawie niniejszej umowy, zachowując prawo do naliczania kar umownych.</w:t>
      </w:r>
    </w:p>
    <w:p w14:paraId="4FC93CCD" w14:textId="7C7918C1" w:rsidR="00CE7996" w:rsidRDefault="00000000">
      <w:pPr>
        <w:numPr>
          <w:ilvl w:val="0"/>
          <w:numId w:val="5"/>
        </w:numPr>
        <w:tabs>
          <w:tab w:val="clear" w:pos="720"/>
          <w:tab w:val="left" w:pos="426"/>
        </w:tabs>
        <w:spacing w:line="300" w:lineRule="exact"/>
        <w:ind w:left="426" w:hanging="426"/>
        <w:jc w:val="both"/>
        <w:rPr>
          <w:sz w:val="22"/>
          <w:szCs w:val="22"/>
        </w:rPr>
      </w:pPr>
      <w:r>
        <w:rPr>
          <w:sz w:val="22"/>
          <w:szCs w:val="22"/>
        </w:rPr>
        <w:t xml:space="preserve">W razie zwłoki w realizacji </w:t>
      </w:r>
      <w:r>
        <w:rPr>
          <w:sz w:val="22"/>
          <w:szCs w:val="22"/>
        </w:rPr>
        <w:t xml:space="preserve">dostawy przekraczającej o co najmniej 3 dni robocze </w:t>
      </w:r>
      <w:r>
        <w:rPr>
          <w:sz w:val="22"/>
          <w:szCs w:val="22"/>
        </w:rPr>
        <w:t xml:space="preserve">termin, </w:t>
      </w:r>
      <w:r>
        <w:rPr>
          <w:sz w:val="22"/>
          <w:szCs w:val="22"/>
        </w:rPr>
        <w:br/>
        <w:t>o którym mowa w § 3 ust 1 pkt 1) umowy, Zamawiający ma prawo dokonać zakupu u innego dostawcy i obciążyć Wykonawcę kwotą odpowiadającą różnicy pomiędzy faktycznymi cenami zakupu a cenami ustalonym na podstawie niniejszej umowy, zachowując prawo do naliczania kar umownych.</w:t>
      </w:r>
    </w:p>
    <w:p w14:paraId="762E6068" w14:textId="77777777" w:rsidR="00CE7996" w:rsidRDefault="00000000">
      <w:pPr>
        <w:numPr>
          <w:ilvl w:val="0"/>
          <w:numId w:val="5"/>
        </w:numPr>
        <w:tabs>
          <w:tab w:val="clear" w:pos="720"/>
          <w:tab w:val="left" w:pos="426"/>
        </w:tabs>
        <w:spacing w:line="300" w:lineRule="exact"/>
        <w:ind w:left="426" w:hanging="426"/>
        <w:jc w:val="both"/>
        <w:rPr>
          <w:sz w:val="22"/>
          <w:szCs w:val="22"/>
        </w:rPr>
      </w:pPr>
      <w:r>
        <w:rPr>
          <w:sz w:val="22"/>
          <w:szCs w:val="22"/>
        </w:rPr>
        <w:t xml:space="preserve">W sytuacji określonej w ust. 6 i 7 niniejszego paragrafu </w:t>
      </w:r>
      <w:r>
        <w:rPr>
          <w:bCs/>
          <w:sz w:val="22"/>
          <w:szCs w:val="22"/>
        </w:rPr>
        <w:t>Zamawiający</w:t>
      </w:r>
      <w:r>
        <w:rPr>
          <w:sz w:val="22"/>
          <w:szCs w:val="22"/>
        </w:rPr>
        <w:t xml:space="preserve"> odmówi przyjęcia towaru dostarczonego przez </w:t>
      </w:r>
      <w:r>
        <w:rPr>
          <w:bCs/>
          <w:sz w:val="22"/>
          <w:szCs w:val="22"/>
        </w:rPr>
        <w:t>Wykonawcę</w:t>
      </w:r>
      <w:r>
        <w:rPr>
          <w:sz w:val="22"/>
          <w:szCs w:val="22"/>
        </w:rPr>
        <w:t xml:space="preserve"> po zakupie odpowiedniej partii towaru u innego dostawcy. </w:t>
      </w:r>
      <w:r>
        <w:rPr>
          <w:sz w:val="22"/>
          <w:szCs w:val="22"/>
        </w:rPr>
        <w:br/>
        <w:t xml:space="preserve">W takiej sytuacji </w:t>
      </w:r>
      <w:r>
        <w:rPr>
          <w:bCs/>
          <w:sz w:val="22"/>
          <w:szCs w:val="22"/>
        </w:rPr>
        <w:t>Wykonawca</w:t>
      </w:r>
      <w:r>
        <w:rPr>
          <w:sz w:val="22"/>
          <w:szCs w:val="22"/>
        </w:rPr>
        <w:t xml:space="preserve"> nie ma prawa do wynagrodzenia.</w:t>
      </w:r>
    </w:p>
    <w:p w14:paraId="6C35711C" w14:textId="77777777" w:rsidR="00CE7996" w:rsidRDefault="00CE7996">
      <w:pPr>
        <w:tabs>
          <w:tab w:val="left" w:pos="283"/>
        </w:tabs>
        <w:spacing w:line="300" w:lineRule="exact"/>
        <w:jc w:val="center"/>
        <w:rPr>
          <w:b/>
          <w:bCs/>
          <w:sz w:val="22"/>
          <w:szCs w:val="22"/>
        </w:rPr>
      </w:pPr>
    </w:p>
    <w:p w14:paraId="59413EC6" w14:textId="77777777" w:rsidR="00CE7996" w:rsidRDefault="00000000">
      <w:pPr>
        <w:pStyle w:val="Tekstpodstawowy"/>
        <w:tabs>
          <w:tab w:val="left" w:pos="567"/>
        </w:tabs>
        <w:spacing w:line="300" w:lineRule="exact"/>
        <w:ind w:left="284" w:hanging="284"/>
        <w:jc w:val="center"/>
        <w:rPr>
          <w:b/>
          <w:bCs/>
          <w:sz w:val="22"/>
          <w:szCs w:val="22"/>
        </w:rPr>
      </w:pPr>
      <w:r>
        <w:rPr>
          <w:b/>
          <w:bCs/>
          <w:sz w:val="22"/>
          <w:szCs w:val="22"/>
        </w:rPr>
        <w:t>§ 4.</w:t>
      </w:r>
    </w:p>
    <w:p w14:paraId="371218A8" w14:textId="77777777" w:rsidR="00CE7996" w:rsidRDefault="00000000">
      <w:pPr>
        <w:tabs>
          <w:tab w:val="left" w:pos="283"/>
        </w:tabs>
        <w:spacing w:line="300" w:lineRule="exact"/>
        <w:jc w:val="center"/>
        <w:rPr>
          <w:b/>
          <w:bCs/>
          <w:sz w:val="22"/>
          <w:szCs w:val="22"/>
        </w:rPr>
      </w:pPr>
      <w:r>
        <w:rPr>
          <w:b/>
          <w:bCs/>
          <w:sz w:val="22"/>
          <w:szCs w:val="22"/>
        </w:rPr>
        <w:t>ODBIORY</w:t>
      </w:r>
    </w:p>
    <w:p w14:paraId="4C48BFFE" w14:textId="77777777" w:rsidR="00CE7996" w:rsidRDefault="00000000">
      <w:pPr>
        <w:pStyle w:val="Tekstpodstawowy"/>
        <w:numPr>
          <w:ilvl w:val="0"/>
          <w:numId w:val="6"/>
        </w:numPr>
        <w:tabs>
          <w:tab w:val="clear" w:pos="720"/>
          <w:tab w:val="left" w:pos="360"/>
        </w:tabs>
        <w:spacing w:line="300" w:lineRule="exact"/>
        <w:ind w:left="360"/>
        <w:jc w:val="both"/>
        <w:rPr>
          <w:sz w:val="22"/>
          <w:szCs w:val="22"/>
        </w:rPr>
      </w:pPr>
      <w:r>
        <w:rPr>
          <w:sz w:val="22"/>
          <w:szCs w:val="22"/>
        </w:rPr>
        <w:t xml:space="preserve">Osobą odpowiedzialną za realizację niniejszej umowy ze strony Zamawiającego jest: </w:t>
      </w:r>
      <w:r>
        <w:rPr>
          <w:sz w:val="22"/>
          <w:szCs w:val="22"/>
        </w:rPr>
        <w:br/>
        <w:t>…………………..tel.: ……………………., e-mail: ……………………. lub w przypadku nieobecności inna osoba upoważniona przez Zamawiającego.</w:t>
      </w:r>
    </w:p>
    <w:p w14:paraId="1DFA60BF" w14:textId="4CB795B4" w:rsidR="00CE7996" w:rsidRDefault="00000000">
      <w:pPr>
        <w:pStyle w:val="Tekstpodstawowy"/>
        <w:numPr>
          <w:ilvl w:val="0"/>
          <w:numId w:val="6"/>
        </w:numPr>
        <w:tabs>
          <w:tab w:val="clear" w:pos="720"/>
          <w:tab w:val="left" w:pos="360"/>
        </w:tabs>
        <w:spacing w:line="300" w:lineRule="exact"/>
        <w:ind w:left="360"/>
        <w:jc w:val="both"/>
        <w:rPr>
          <w:b/>
          <w:bCs/>
          <w:sz w:val="22"/>
          <w:szCs w:val="22"/>
        </w:rPr>
      </w:pPr>
      <w:r>
        <w:rPr>
          <w:sz w:val="22"/>
          <w:szCs w:val="22"/>
        </w:rPr>
        <w:t xml:space="preserve">Osobą odpowiedzialną za realizację niniejszej umowy ze strony Wykonawcy jest: </w:t>
      </w:r>
      <w:r>
        <w:rPr>
          <w:sz w:val="22"/>
          <w:szCs w:val="22"/>
        </w:rPr>
        <w:br/>
        <w:t xml:space="preserve">…………………..tel.: ……………………., e-mail: ……………………. lub w przypadku nieobecności inna osoba upoważniona przez </w:t>
      </w:r>
      <w:r>
        <w:rPr>
          <w:sz w:val="22"/>
          <w:szCs w:val="22"/>
        </w:rPr>
        <w:t>Wykonawcę</w:t>
      </w:r>
      <w:r>
        <w:rPr>
          <w:sz w:val="22"/>
          <w:szCs w:val="22"/>
        </w:rPr>
        <w:t>.</w:t>
      </w:r>
    </w:p>
    <w:p w14:paraId="295E4153" w14:textId="77777777" w:rsidR="00CE7996" w:rsidRDefault="00CE7996">
      <w:pPr>
        <w:pStyle w:val="Tekstpodstawowy"/>
        <w:tabs>
          <w:tab w:val="left" w:pos="567"/>
        </w:tabs>
        <w:spacing w:line="300" w:lineRule="exact"/>
        <w:ind w:left="284" w:hanging="284"/>
        <w:jc w:val="center"/>
        <w:rPr>
          <w:b/>
          <w:bCs/>
          <w:sz w:val="22"/>
          <w:szCs w:val="22"/>
        </w:rPr>
      </w:pPr>
    </w:p>
    <w:p w14:paraId="1FFCE100" w14:textId="77777777" w:rsidR="00CE7996" w:rsidRDefault="00000000">
      <w:pPr>
        <w:pStyle w:val="Tekstpodstawowy"/>
        <w:tabs>
          <w:tab w:val="left" w:pos="567"/>
        </w:tabs>
        <w:spacing w:line="300" w:lineRule="exact"/>
        <w:ind w:left="284" w:hanging="284"/>
        <w:jc w:val="center"/>
        <w:rPr>
          <w:b/>
          <w:bCs/>
          <w:sz w:val="22"/>
          <w:szCs w:val="22"/>
        </w:rPr>
      </w:pPr>
      <w:r>
        <w:rPr>
          <w:b/>
          <w:bCs/>
          <w:sz w:val="22"/>
          <w:szCs w:val="22"/>
        </w:rPr>
        <w:t>§ 5.</w:t>
      </w:r>
    </w:p>
    <w:p w14:paraId="43507A4B" w14:textId="77777777" w:rsidR="00CE7996" w:rsidRDefault="00000000">
      <w:pPr>
        <w:pStyle w:val="Tekstpodstawowy"/>
        <w:tabs>
          <w:tab w:val="left" w:pos="360"/>
        </w:tabs>
        <w:spacing w:line="300" w:lineRule="exact"/>
        <w:ind w:left="-360"/>
        <w:jc w:val="center"/>
        <w:rPr>
          <w:b/>
          <w:bCs/>
          <w:sz w:val="22"/>
          <w:szCs w:val="22"/>
        </w:rPr>
      </w:pPr>
      <w:r>
        <w:rPr>
          <w:b/>
          <w:bCs/>
          <w:sz w:val="22"/>
          <w:szCs w:val="22"/>
        </w:rPr>
        <w:t xml:space="preserve">WADY, RĘKOJMIA, GWARANCJA JAKOŚCI, SERWIS </w:t>
      </w:r>
    </w:p>
    <w:p w14:paraId="0170590E" w14:textId="77777777" w:rsidR="00CE7996" w:rsidRDefault="00000000">
      <w:pPr>
        <w:pStyle w:val="Tekstpodstawowy"/>
        <w:tabs>
          <w:tab w:val="left" w:pos="360"/>
        </w:tabs>
        <w:spacing w:line="300" w:lineRule="exact"/>
        <w:ind w:left="-360"/>
        <w:jc w:val="center"/>
        <w:rPr>
          <w:b/>
          <w:bCs/>
          <w:sz w:val="22"/>
          <w:szCs w:val="22"/>
        </w:rPr>
      </w:pPr>
      <w:r>
        <w:rPr>
          <w:b/>
          <w:bCs/>
          <w:sz w:val="22"/>
          <w:szCs w:val="22"/>
        </w:rPr>
        <w:t xml:space="preserve">W OKRESIE GWARANCJI </w:t>
      </w:r>
    </w:p>
    <w:p w14:paraId="4E151E57"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 xml:space="preserve">Wykonawca oświadcza, że dostarczony przedmiot umowy jest wolny od wszelkich wad fizycznych. </w:t>
      </w:r>
    </w:p>
    <w:p w14:paraId="1B39C88D"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Przez wadę fizyczną rozumie się w szczególności jakąkolwiek niezgodność towaru z opisem przedmiotu zamówienia zawartym w zapytaniu ofertowym.</w:t>
      </w:r>
    </w:p>
    <w:p w14:paraId="12CF791B"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 xml:space="preserve">Wykonawca oświadcza, że przedmiot umowy jest wolny od wszelkich wad prawnych towaru, </w:t>
      </w:r>
      <w:r>
        <w:rPr>
          <w:sz w:val="22"/>
          <w:szCs w:val="22"/>
        </w:rPr>
        <w:br/>
        <w:t xml:space="preserve">w tym również ewentualnych roszczeń osób trzecich wynikających z naruszenia praw własności intelektualnej lub przemysłowej, w tym praw autorskich, patentów, praw ochronnych na znaki towarowe oraz praw z rejestracji na wzory użytkowe i przemysłowe, pozostające w związku </w:t>
      </w:r>
      <w:r>
        <w:rPr>
          <w:sz w:val="22"/>
          <w:szCs w:val="22"/>
        </w:rPr>
        <w:br/>
        <w:t>z wprowadzeniem towaru do obrotu na terytorium Rzeczypospolitej Polskiej, oraz nie stanowi przedmiotu żadnego zabezpieczenia, ani toczącego się postępowania.</w:t>
      </w:r>
    </w:p>
    <w:p w14:paraId="3C65B6E8"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Jeżeli podczas odbioru lub pierwszego użycia okaże się, że wadliwe są części składowe lub cały dostarczony przedmiot zamówienia, to odpowiednio, wadliwe części składowe przedmiotu zamówienia lub cały przedmiot zamówienia podlega wymianie na wolny od wad w terminie 5 dni</w:t>
      </w:r>
      <w:r>
        <w:rPr>
          <w:sz w:val="22"/>
          <w:szCs w:val="22"/>
        </w:rPr>
        <w:t xml:space="preserve"> roboczych</w:t>
      </w:r>
      <w:r>
        <w:rPr>
          <w:sz w:val="22"/>
          <w:szCs w:val="22"/>
        </w:rPr>
        <w:t>.</w:t>
      </w:r>
    </w:p>
    <w:p w14:paraId="2526C1AB"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lastRenderedPageBreak/>
        <w:t>Jeżeli Wykonawca w ciągu 5 dni</w:t>
      </w:r>
      <w:r>
        <w:rPr>
          <w:sz w:val="22"/>
          <w:szCs w:val="22"/>
        </w:rPr>
        <w:t xml:space="preserve"> roboczych</w:t>
      </w:r>
      <w:r>
        <w:rPr>
          <w:sz w:val="22"/>
          <w:szCs w:val="22"/>
        </w:rPr>
        <w:t xml:space="preserve"> od dnia otrzymania zawiadomienia o wadach nie powiadomi Zamawiającego o sposobie załatwienia reklamacji, uznaje się, że reklamacja została uwzględniona. </w:t>
      </w:r>
    </w:p>
    <w:p w14:paraId="5AE0795D"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Wykonawca w terminie 5 dni</w:t>
      </w:r>
      <w:r>
        <w:rPr>
          <w:sz w:val="22"/>
          <w:szCs w:val="22"/>
        </w:rPr>
        <w:t xml:space="preserve"> roboczych</w:t>
      </w:r>
      <w:r>
        <w:rPr>
          <w:sz w:val="22"/>
          <w:szCs w:val="22"/>
        </w:rPr>
        <w:t xml:space="preserve"> od daty uznania reklamacji dostarczy zamienny, pozbawiony wad i braków, element takiego samego towaru bez wad, na swój koszt i ryzyko. Towar zamienny podlega odrębnemu odbiorowi jakościowemu i ilościowemu.</w:t>
      </w:r>
    </w:p>
    <w:p w14:paraId="709CC01F"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W przypadku nieuznania reklamacji przez Wykonawcę, Zamawiający</w:t>
      </w:r>
      <w:r>
        <w:rPr>
          <w:i/>
          <w:sz w:val="22"/>
          <w:szCs w:val="22"/>
        </w:rPr>
        <w:t xml:space="preserve"> </w:t>
      </w:r>
      <w:r>
        <w:rPr>
          <w:sz w:val="22"/>
          <w:szCs w:val="22"/>
        </w:rPr>
        <w:t>ma prawo zlecenia wykonania ekspertyzy, w celu ustalenia zasadności zarzutów reklamacji. Koszty ekspertyzy ponosi strona, dla której jest ona niekorzystna. Wyniki ekspertyzy wiążą Wykonawcę,</w:t>
      </w:r>
      <w:r>
        <w:rPr>
          <w:i/>
          <w:sz w:val="22"/>
          <w:szCs w:val="22"/>
        </w:rPr>
        <w:t xml:space="preserve"> </w:t>
      </w:r>
      <w:r>
        <w:rPr>
          <w:sz w:val="22"/>
          <w:szCs w:val="22"/>
        </w:rPr>
        <w:t>skutkiem czego jest on zobowiązany do załatwienia reklamacji w sposób określony w zawiadomieniu o brakach lub wadach w terminie 7 dni</w:t>
      </w:r>
      <w:r>
        <w:rPr>
          <w:sz w:val="22"/>
          <w:szCs w:val="22"/>
        </w:rPr>
        <w:t xml:space="preserve"> roboczych</w:t>
      </w:r>
      <w:r>
        <w:rPr>
          <w:sz w:val="22"/>
          <w:szCs w:val="22"/>
        </w:rPr>
        <w:t xml:space="preserve"> od dnia doręczenia mu ekspertyzy.</w:t>
      </w:r>
    </w:p>
    <w:p w14:paraId="48834F36"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Zamawiający może wykonywać uprawnienia z tytułu gwarancji niezależnie od uprawnień z tytułu rękojmi za wady fizyczne towarów.</w:t>
      </w:r>
    </w:p>
    <w:p w14:paraId="70829E76"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Wykonawca udziela Zamawiającemu gwarancji jakości na dostarczony towar na okres równy terminowi ważności (przydatności do użycia) danej partii towaru, liczony od dnia jej dostawy. Niniejsza umowa stanowi dokument gwarancyjny.</w:t>
      </w:r>
    </w:p>
    <w:p w14:paraId="5E05F885" w14:textId="77777777" w:rsidR="00CE7996" w:rsidRDefault="00000000">
      <w:pPr>
        <w:pStyle w:val="Tekstpodstawowy"/>
        <w:numPr>
          <w:ilvl w:val="0"/>
          <w:numId w:val="7"/>
        </w:numPr>
        <w:tabs>
          <w:tab w:val="clear" w:pos="720"/>
          <w:tab w:val="left" w:pos="360"/>
        </w:tabs>
        <w:spacing w:line="300" w:lineRule="exact"/>
        <w:ind w:left="360"/>
        <w:jc w:val="both"/>
        <w:rPr>
          <w:sz w:val="22"/>
          <w:szCs w:val="22"/>
        </w:rPr>
      </w:pPr>
      <w:r>
        <w:rPr>
          <w:sz w:val="22"/>
          <w:szCs w:val="22"/>
        </w:rPr>
        <w:t>Wykonawca zobowiązuje się dostarczać towar z terminem ważności nie krótszym niż 12 miesięcy od dnia dostawy, a w przypadku produktów, których całkowity okres ważności jest krótszy niż 18 miesięcy – nie krótszym niż 2/3 tego okresu. Towar niespełniający tego wymogu Zamawiający może odmówić przyjąć, co traktuje się jak niedostarczenie towaru w terminie.</w:t>
      </w:r>
    </w:p>
    <w:p w14:paraId="261BF6A3" w14:textId="77777777" w:rsidR="00CE7996" w:rsidRDefault="00CE7996">
      <w:pPr>
        <w:spacing w:line="300" w:lineRule="exact"/>
        <w:jc w:val="center"/>
        <w:rPr>
          <w:b/>
          <w:sz w:val="22"/>
          <w:szCs w:val="22"/>
        </w:rPr>
      </w:pPr>
    </w:p>
    <w:p w14:paraId="19D18968" w14:textId="77777777" w:rsidR="00CE7996" w:rsidRDefault="00000000">
      <w:pPr>
        <w:spacing w:line="300" w:lineRule="exact"/>
        <w:jc w:val="center"/>
        <w:rPr>
          <w:i/>
          <w:sz w:val="22"/>
          <w:szCs w:val="22"/>
        </w:rPr>
      </w:pPr>
      <w:r>
        <w:rPr>
          <w:b/>
          <w:sz w:val="22"/>
          <w:szCs w:val="22"/>
        </w:rPr>
        <w:t>§ 6</w:t>
      </w:r>
      <w:r>
        <w:rPr>
          <w:i/>
          <w:sz w:val="22"/>
          <w:szCs w:val="22"/>
        </w:rPr>
        <w:t>.</w:t>
      </w:r>
    </w:p>
    <w:p w14:paraId="16912B7B" w14:textId="77777777" w:rsidR="00CE7996" w:rsidRDefault="00000000">
      <w:pPr>
        <w:spacing w:line="300" w:lineRule="exact"/>
        <w:jc w:val="center"/>
        <w:rPr>
          <w:b/>
          <w:sz w:val="22"/>
          <w:szCs w:val="22"/>
        </w:rPr>
      </w:pPr>
      <w:r>
        <w:rPr>
          <w:b/>
          <w:sz w:val="22"/>
          <w:szCs w:val="22"/>
        </w:rPr>
        <w:t>CENA</w:t>
      </w:r>
    </w:p>
    <w:p w14:paraId="5A3DD936" w14:textId="77777777" w:rsidR="00CE7996" w:rsidRDefault="00CE7996">
      <w:pPr>
        <w:spacing w:line="300" w:lineRule="exact"/>
        <w:jc w:val="center"/>
        <w:rPr>
          <w:b/>
          <w:sz w:val="22"/>
          <w:szCs w:val="22"/>
        </w:rPr>
      </w:pPr>
    </w:p>
    <w:p w14:paraId="11C2CA0E"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Zamawiający</w:t>
      </w:r>
      <w:r>
        <w:rPr>
          <w:i/>
          <w:sz w:val="22"/>
          <w:szCs w:val="22"/>
        </w:rPr>
        <w:t xml:space="preserve"> </w:t>
      </w:r>
      <w:r>
        <w:rPr>
          <w:sz w:val="22"/>
          <w:szCs w:val="22"/>
        </w:rPr>
        <w:t xml:space="preserve">zobowiązuje się zapłacić łączne </w:t>
      </w:r>
      <w:r>
        <w:rPr>
          <w:bCs/>
          <w:sz w:val="22"/>
          <w:szCs w:val="22"/>
        </w:rPr>
        <w:t xml:space="preserve">Wykonawcy </w:t>
      </w:r>
      <w:r>
        <w:rPr>
          <w:sz w:val="22"/>
          <w:szCs w:val="22"/>
        </w:rPr>
        <w:t>wynagrodzenie</w:t>
      </w:r>
      <w:r>
        <w:rPr>
          <w:bCs/>
          <w:sz w:val="22"/>
          <w:szCs w:val="22"/>
        </w:rPr>
        <w:t xml:space="preserve"> </w:t>
      </w:r>
      <w:r>
        <w:rPr>
          <w:sz w:val="22"/>
          <w:szCs w:val="22"/>
        </w:rPr>
        <w:t>za dostawę przedmiotu zamówienia zgodne z ceną ustaloną w postępowaniu</w:t>
      </w:r>
      <w:r>
        <w:rPr>
          <w:i/>
          <w:sz w:val="22"/>
          <w:szCs w:val="22"/>
        </w:rPr>
        <w:t xml:space="preserve"> </w:t>
      </w:r>
      <w:r>
        <w:rPr>
          <w:sz w:val="22"/>
          <w:szCs w:val="22"/>
        </w:rPr>
        <w:t>na podstawie złożonej oferty</w:t>
      </w:r>
      <w:r>
        <w:rPr>
          <w:i/>
          <w:sz w:val="22"/>
          <w:szCs w:val="22"/>
        </w:rPr>
        <w:t xml:space="preserve"> </w:t>
      </w:r>
      <w:r>
        <w:rPr>
          <w:sz w:val="22"/>
          <w:szCs w:val="22"/>
        </w:rPr>
        <w:t xml:space="preserve">kwotę: </w:t>
      </w:r>
      <w:r>
        <w:rPr>
          <w:sz w:val="22"/>
          <w:szCs w:val="22"/>
        </w:rPr>
        <w:br/>
        <w:t>.......................... PLN netto - słownie: ......................................................................... PLN,  plus podatek VAT w wysokości ...%, tj.: .......................... PLN brutto – słownie ....................................................................... PLN</w:t>
      </w:r>
    </w:p>
    <w:p w14:paraId="78CE41F7"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Zamawiający</w:t>
      </w:r>
      <w:r>
        <w:rPr>
          <w:b/>
          <w:sz w:val="22"/>
          <w:szCs w:val="22"/>
        </w:rPr>
        <w:t xml:space="preserve"> </w:t>
      </w:r>
      <w:r>
        <w:rPr>
          <w:sz w:val="22"/>
          <w:szCs w:val="22"/>
        </w:rPr>
        <w:t>zapłaci należność za dostarczony towar w terminie 30 dni od daty otrzymania faktury VAT, po wydaniu towaru.</w:t>
      </w:r>
    </w:p>
    <w:p w14:paraId="1BC59A7E"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Zapłata należności, o której mowa w ust. 2 dokonywana będzie przez Zamawiającego przelewem na konto Wykonawcy wskazane na fakturze.</w:t>
      </w:r>
    </w:p>
    <w:p w14:paraId="06C48DB2"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Strony uzgadniają, że rozliczanie należności wynikających z niniejszej Umowy będzie odbywać się przy użyciu faktur ustrukturyzowanych, wystawianych i udostępnianych za pośrednictwem Krajowego Systemu e-Faktur (</w:t>
      </w:r>
      <w:proofErr w:type="spellStart"/>
      <w:r>
        <w:rPr>
          <w:sz w:val="22"/>
          <w:szCs w:val="22"/>
        </w:rPr>
        <w:t>KSeF</w:t>
      </w:r>
      <w:proofErr w:type="spellEnd"/>
      <w:r>
        <w:rPr>
          <w:sz w:val="22"/>
          <w:szCs w:val="22"/>
        </w:rPr>
        <w:t>), zgodnie z przepisami ustawy o podatku od towarów i usług.</w:t>
      </w:r>
    </w:p>
    <w:p w14:paraId="3D7CA8CD"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 xml:space="preserve">Za datę otrzymania faktury przez Zamawiającego uznaje się datę przydzielenia fakturze numeru identyfikacyjnego w systemie </w:t>
      </w:r>
      <w:proofErr w:type="spellStart"/>
      <w:r>
        <w:rPr>
          <w:sz w:val="22"/>
          <w:szCs w:val="22"/>
        </w:rPr>
        <w:t>KSeF</w:t>
      </w:r>
      <w:proofErr w:type="spellEnd"/>
      <w:r>
        <w:rPr>
          <w:sz w:val="22"/>
          <w:szCs w:val="22"/>
        </w:rPr>
        <w:t>.</w:t>
      </w:r>
    </w:p>
    <w:p w14:paraId="726490B8"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 xml:space="preserve">Wykonawca zobowiązuje się powiadomić Zamawiającego o wystawieniu faktury w systemie </w:t>
      </w:r>
      <w:proofErr w:type="spellStart"/>
      <w:r>
        <w:rPr>
          <w:sz w:val="22"/>
          <w:szCs w:val="22"/>
        </w:rPr>
        <w:t>KSeF</w:t>
      </w:r>
      <w:proofErr w:type="spellEnd"/>
      <w:r>
        <w:rPr>
          <w:sz w:val="22"/>
          <w:szCs w:val="22"/>
        </w:rPr>
        <w:t xml:space="preserve"> drogą elektroniczną na adres e-mail: sekretariat@spmzoz-slupsk.pl przesyłając opcjonalnie wizualizację faktury w formacie PDF (opatrzonej kodem QR).</w:t>
      </w:r>
    </w:p>
    <w:p w14:paraId="1710D14A"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 xml:space="preserve">W przypadku wystąpienia awarii systemu </w:t>
      </w:r>
      <w:proofErr w:type="spellStart"/>
      <w:r>
        <w:rPr>
          <w:sz w:val="22"/>
          <w:szCs w:val="22"/>
        </w:rPr>
        <w:t>KSeF</w:t>
      </w:r>
      <w:proofErr w:type="spellEnd"/>
      <w:r>
        <w:rPr>
          <w:sz w:val="22"/>
          <w:szCs w:val="22"/>
        </w:rPr>
        <w:t xml:space="preserve"> lub niedostępności serwerów po stronie Ministerstwa Finansów, Wykonawca będzie wystawiać faktury w trybie offline (zgodnie z </w:t>
      </w:r>
      <w:r>
        <w:rPr>
          <w:sz w:val="22"/>
          <w:szCs w:val="22"/>
        </w:rPr>
        <w:lastRenderedPageBreak/>
        <w:t xml:space="preserve">przepisami prawa) i dostarczać je Zamawiającemu w formie elektronicznej na wskazany wyżej adres e-mail. Po ustaniu awarii Wykonawca niezwłocznie prześle fakturę do systemu </w:t>
      </w:r>
      <w:proofErr w:type="spellStart"/>
      <w:r>
        <w:rPr>
          <w:sz w:val="22"/>
          <w:szCs w:val="22"/>
        </w:rPr>
        <w:t>KSeF</w:t>
      </w:r>
      <w:proofErr w:type="spellEnd"/>
      <w:r>
        <w:rPr>
          <w:sz w:val="22"/>
          <w:szCs w:val="22"/>
        </w:rPr>
        <w:t>.</w:t>
      </w:r>
    </w:p>
    <w:p w14:paraId="7B39D3D4"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Ceny jednostkowe netto określone w formularzu asortymentowo-cenowym są stałe przez cały okres obowiązywania umowy. W przypadku ustawowej zmiany stawki podatku VAT do cen netto stosuje się stawkę obowiązującą w dniu powstania obowiązku podatkowego.</w:t>
      </w:r>
    </w:p>
    <w:p w14:paraId="748064F2"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Kwota, o której mowa w ust. 1, stanowi maksymalne wynagrodzenie Wykonawcy z tytułu umowy. Ilości wskazane w formularzu asortymentowo-cenowym są szacunkowe; Zamawiający zastrzega sobie prawo do niewykorzystania pełnej wartości umowy, z czego tytułu Wykonawcy nie przysługują żadne roszczenia wobec Zamawiającego.</w:t>
      </w:r>
    </w:p>
    <w:p w14:paraId="7CAD9EB5" w14:textId="77777777" w:rsidR="00CE7996" w:rsidRDefault="00000000">
      <w:pPr>
        <w:numPr>
          <w:ilvl w:val="0"/>
          <w:numId w:val="2"/>
        </w:numPr>
        <w:tabs>
          <w:tab w:val="clear" w:pos="720"/>
          <w:tab w:val="left" w:pos="360"/>
        </w:tabs>
        <w:spacing w:line="300" w:lineRule="exact"/>
        <w:ind w:left="360"/>
        <w:jc w:val="both"/>
        <w:rPr>
          <w:sz w:val="22"/>
          <w:szCs w:val="22"/>
        </w:rPr>
      </w:pPr>
      <w:r>
        <w:rPr>
          <w:sz w:val="22"/>
          <w:szCs w:val="22"/>
        </w:rPr>
        <w:t>Umowa wygasa przed upływem okresu, o którym mowa w § 2, z chwilą wyczerpania kwoty brutto, o której mowa w ust. 1.</w:t>
      </w:r>
    </w:p>
    <w:p w14:paraId="2BAE7D44" w14:textId="77777777" w:rsidR="00CE7996" w:rsidRDefault="00CE7996">
      <w:pPr>
        <w:pStyle w:val="Tekstpodstawowy"/>
        <w:spacing w:line="300" w:lineRule="exact"/>
        <w:ind w:left="284" w:hanging="284"/>
        <w:jc w:val="center"/>
        <w:rPr>
          <w:b/>
          <w:bCs/>
          <w:sz w:val="22"/>
          <w:szCs w:val="22"/>
        </w:rPr>
      </w:pPr>
    </w:p>
    <w:p w14:paraId="600868C0" w14:textId="77777777" w:rsidR="00CE7996" w:rsidRDefault="00000000">
      <w:pPr>
        <w:pStyle w:val="Tekstpodstawowy"/>
        <w:tabs>
          <w:tab w:val="left" w:pos="270"/>
          <w:tab w:val="center" w:pos="4535"/>
        </w:tabs>
        <w:spacing w:line="300" w:lineRule="exact"/>
        <w:ind w:left="360" w:hanging="360"/>
        <w:jc w:val="center"/>
        <w:rPr>
          <w:b/>
          <w:sz w:val="22"/>
          <w:szCs w:val="22"/>
        </w:rPr>
      </w:pPr>
      <w:r>
        <w:rPr>
          <w:b/>
          <w:sz w:val="22"/>
          <w:szCs w:val="22"/>
        </w:rPr>
        <w:t>§ 7.</w:t>
      </w:r>
    </w:p>
    <w:p w14:paraId="3DA77FCB" w14:textId="77777777" w:rsidR="00CE7996" w:rsidRDefault="00000000">
      <w:pPr>
        <w:pStyle w:val="Tekstpodstawowy"/>
        <w:spacing w:line="300" w:lineRule="exact"/>
        <w:ind w:left="284" w:hanging="284"/>
        <w:jc w:val="center"/>
        <w:rPr>
          <w:b/>
          <w:bCs/>
          <w:sz w:val="22"/>
          <w:szCs w:val="22"/>
        </w:rPr>
      </w:pPr>
      <w:r>
        <w:rPr>
          <w:b/>
          <w:bCs/>
          <w:sz w:val="22"/>
          <w:szCs w:val="22"/>
        </w:rPr>
        <w:t>KARY UMOWNE, ODSTĄPIENIE OD UMOWY</w:t>
      </w:r>
    </w:p>
    <w:p w14:paraId="5DDE53C1" w14:textId="77777777" w:rsidR="00CE7996" w:rsidRDefault="00CE7996">
      <w:pPr>
        <w:pStyle w:val="Tekstpodstawowy"/>
        <w:spacing w:line="300" w:lineRule="exact"/>
        <w:ind w:left="284" w:hanging="284"/>
        <w:jc w:val="center"/>
        <w:rPr>
          <w:b/>
          <w:bCs/>
          <w:sz w:val="22"/>
          <w:szCs w:val="22"/>
        </w:rPr>
      </w:pPr>
    </w:p>
    <w:p w14:paraId="353FF81E" w14:textId="77777777" w:rsidR="00CE7996" w:rsidRDefault="00000000">
      <w:pPr>
        <w:numPr>
          <w:ilvl w:val="0"/>
          <w:numId w:val="4"/>
        </w:numPr>
        <w:tabs>
          <w:tab w:val="left" w:pos="360"/>
        </w:tabs>
        <w:spacing w:line="300" w:lineRule="exact"/>
        <w:ind w:left="360"/>
        <w:jc w:val="both"/>
        <w:rPr>
          <w:sz w:val="22"/>
          <w:szCs w:val="22"/>
        </w:rPr>
      </w:pPr>
      <w:r>
        <w:rPr>
          <w:sz w:val="22"/>
          <w:szCs w:val="22"/>
        </w:rPr>
        <w:t>Wykonawca</w:t>
      </w:r>
      <w:r>
        <w:rPr>
          <w:i/>
          <w:sz w:val="22"/>
          <w:szCs w:val="22"/>
        </w:rPr>
        <w:t xml:space="preserve"> </w:t>
      </w:r>
      <w:r>
        <w:rPr>
          <w:sz w:val="22"/>
          <w:szCs w:val="22"/>
        </w:rPr>
        <w:t xml:space="preserve">zapłaci Zamawiającemu karę w wysokości 5% </w:t>
      </w:r>
      <w:r>
        <w:rPr>
          <w:bCs/>
          <w:sz w:val="22"/>
          <w:szCs w:val="22"/>
        </w:rPr>
        <w:t>niezrealizowanej</w:t>
      </w:r>
      <w:r>
        <w:rPr>
          <w:sz w:val="22"/>
          <w:szCs w:val="22"/>
        </w:rPr>
        <w:t xml:space="preserve"> wartości umowy, w razie odstąpienia przez Zamawiającego od niniejszej umowy z powodu okoliczności, za które odpowiada Wykonawca.</w:t>
      </w:r>
    </w:p>
    <w:p w14:paraId="721E6B0A" w14:textId="77777777" w:rsidR="00CE7996" w:rsidRDefault="00000000">
      <w:pPr>
        <w:numPr>
          <w:ilvl w:val="0"/>
          <w:numId w:val="4"/>
        </w:numPr>
        <w:tabs>
          <w:tab w:val="left" w:pos="360"/>
        </w:tabs>
        <w:spacing w:line="300" w:lineRule="exact"/>
        <w:ind w:left="360"/>
        <w:jc w:val="both"/>
        <w:rPr>
          <w:sz w:val="22"/>
          <w:szCs w:val="22"/>
        </w:rPr>
      </w:pPr>
      <w:r>
        <w:rPr>
          <w:sz w:val="22"/>
          <w:szCs w:val="22"/>
        </w:rPr>
        <w:t>Wykonawca zapłaci Zamawiającemu</w:t>
      </w:r>
      <w:r>
        <w:rPr>
          <w:i/>
          <w:sz w:val="22"/>
          <w:szCs w:val="22"/>
        </w:rPr>
        <w:t xml:space="preserve"> </w:t>
      </w:r>
      <w:r>
        <w:rPr>
          <w:sz w:val="22"/>
          <w:szCs w:val="22"/>
        </w:rPr>
        <w:t xml:space="preserve">karę w wysokości 0,5 % wartości danego zamówienia </w:t>
      </w:r>
      <w:r>
        <w:rPr>
          <w:sz w:val="22"/>
          <w:szCs w:val="22"/>
        </w:rPr>
        <w:br/>
        <w:t xml:space="preserve">za każdy rozpoczęty dzień zwłoki lub opóźnienia w wykonaniu zamówienia.  </w:t>
      </w:r>
    </w:p>
    <w:p w14:paraId="13FD5E2A" w14:textId="77777777" w:rsidR="00CE7996" w:rsidRDefault="00000000">
      <w:pPr>
        <w:numPr>
          <w:ilvl w:val="0"/>
          <w:numId w:val="4"/>
        </w:numPr>
        <w:tabs>
          <w:tab w:val="left" w:pos="360"/>
        </w:tabs>
        <w:spacing w:line="300" w:lineRule="exact"/>
        <w:ind w:left="360"/>
        <w:jc w:val="both"/>
        <w:rPr>
          <w:sz w:val="22"/>
          <w:szCs w:val="22"/>
        </w:rPr>
      </w:pPr>
      <w:r>
        <w:rPr>
          <w:sz w:val="22"/>
          <w:szCs w:val="22"/>
        </w:rPr>
        <w:t>Wykonawca zapłaci Zamawiającemu</w:t>
      </w:r>
      <w:r>
        <w:rPr>
          <w:i/>
          <w:sz w:val="22"/>
          <w:szCs w:val="22"/>
        </w:rPr>
        <w:t xml:space="preserve"> </w:t>
      </w:r>
      <w:r>
        <w:rPr>
          <w:sz w:val="22"/>
          <w:szCs w:val="22"/>
        </w:rPr>
        <w:t xml:space="preserve">karę w wysokości 0,5 % wartości danego zamówienia </w:t>
      </w:r>
      <w:r>
        <w:rPr>
          <w:sz w:val="22"/>
          <w:szCs w:val="22"/>
        </w:rPr>
        <w:br/>
        <w:t>za każdy rozpoczęty dzień zwłoki lub opóźnienia w usunięciu wady towaru w okresie gwarancji jakości.</w:t>
      </w:r>
    </w:p>
    <w:p w14:paraId="7A122AB9" w14:textId="77777777" w:rsidR="00CE7996" w:rsidRDefault="00000000">
      <w:pPr>
        <w:numPr>
          <w:ilvl w:val="0"/>
          <w:numId w:val="4"/>
        </w:numPr>
        <w:tabs>
          <w:tab w:val="left" w:pos="360"/>
        </w:tabs>
        <w:spacing w:line="300" w:lineRule="exact"/>
        <w:ind w:left="360"/>
        <w:jc w:val="both"/>
        <w:rPr>
          <w:sz w:val="22"/>
          <w:szCs w:val="22"/>
        </w:rPr>
      </w:pPr>
      <w:r>
        <w:rPr>
          <w:sz w:val="22"/>
          <w:szCs w:val="22"/>
        </w:rPr>
        <w:t>Wykonawca zapłaci Zamawiającemu</w:t>
      </w:r>
      <w:r>
        <w:rPr>
          <w:i/>
          <w:sz w:val="22"/>
          <w:szCs w:val="22"/>
        </w:rPr>
        <w:t xml:space="preserve"> </w:t>
      </w:r>
      <w:r>
        <w:rPr>
          <w:sz w:val="22"/>
          <w:szCs w:val="22"/>
        </w:rPr>
        <w:t xml:space="preserve">karę w wysokości 0,5 % wartości danego zamówienia za każdy rozpoczęty dzień zwłoki lub opóźnienia w wykonaniu reklamacji uznanej jako zasadnej </w:t>
      </w:r>
      <w:r>
        <w:rPr>
          <w:sz w:val="22"/>
          <w:szCs w:val="22"/>
        </w:rPr>
        <w:br/>
        <w:t xml:space="preserve">w przypadku o którym mowa w § 5 ust. 6 i 7 niniejszej umowy. </w:t>
      </w:r>
    </w:p>
    <w:p w14:paraId="25FE07A0" w14:textId="67DF7B00" w:rsidR="00CE7996" w:rsidRDefault="00000000">
      <w:pPr>
        <w:pStyle w:val="Tekstpodstawowy21"/>
        <w:numPr>
          <w:ilvl w:val="0"/>
          <w:numId w:val="4"/>
        </w:numPr>
        <w:tabs>
          <w:tab w:val="left" w:pos="360"/>
        </w:tabs>
        <w:spacing w:line="300" w:lineRule="exact"/>
        <w:ind w:left="360"/>
        <w:rPr>
          <w:sz w:val="22"/>
          <w:szCs w:val="22"/>
        </w:rPr>
      </w:pPr>
      <w:r>
        <w:rPr>
          <w:sz w:val="22"/>
          <w:szCs w:val="22"/>
        </w:rPr>
        <w:t>Wysokość kar umownych, o których mowa w ust. 2-4 powyżej oblicza się od wartości netto danego zamówienia.</w:t>
      </w:r>
    </w:p>
    <w:p w14:paraId="1D7747E3" w14:textId="77777777" w:rsidR="00CE7996" w:rsidRDefault="00000000">
      <w:pPr>
        <w:pStyle w:val="Tekstpodstawowy21"/>
        <w:numPr>
          <w:ilvl w:val="0"/>
          <w:numId w:val="4"/>
        </w:numPr>
        <w:tabs>
          <w:tab w:val="left" w:pos="360"/>
        </w:tabs>
        <w:spacing w:line="300" w:lineRule="exact"/>
        <w:ind w:left="360"/>
        <w:rPr>
          <w:sz w:val="22"/>
          <w:szCs w:val="22"/>
        </w:rPr>
      </w:pPr>
      <w:r>
        <w:rPr>
          <w:sz w:val="22"/>
          <w:szCs w:val="22"/>
        </w:rPr>
        <w:t>Wykonawca zapłaci Zamawiającemu karę w wysokości 500 zł za każdy rozpoczęty dzień zwłoki lub opóźnienia w przypadku przekroczenia terminów określonych w § 1 ust 2.</w:t>
      </w:r>
    </w:p>
    <w:p w14:paraId="040DA33D" w14:textId="77777777" w:rsidR="00CE7996" w:rsidRDefault="00000000">
      <w:pPr>
        <w:pStyle w:val="Tekstpodstawowy"/>
        <w:numPr>
          <w:ilvl w:val="0"/>
          <w:numId w:val="4"/>
        </w:numPr>
        <w:tabs>
          <w:tab w:val="left" w:pos="360"/>
        </w:tabs>
        <w:spacing w:line="300" w:lineRule="exact"/>
        <w:ind w:left="360"/>
        <w:jc w:val="both"/>
        <w:rPr>
          <w:sz w:val="22"/>
          <w:szCs w:val="22"/>
        </w:rPr>
      </w:pPr>
      <w:r>
        <w:rPr>
          <w:bCs/>
          <w:sz w:val="22"/>
          <w:szCs w:val="22"/>
        </w:rPr>
        <w:t>Zamawiający</w:t>
      </w:r>
      <w:r>
        <w:rPr>
          <w:sz w:val="22"/>
          <w:szCs w:val="22"/>
        </w:rPr>
        <w:t xml:space="preserve"> zastrzega sobie prawo dochodzenia roszczeń do pełnej wysokości powstałej szkody.</w:t>
      </w:r>
    </w:p>
    <w:p w14:paraId="1A3C117C" w14:textId="77777777" w:rsidR="00CE7996" w:rsidRDefault="00000000">
      <w:pPr>
        <w:pStyle w:val="Tekstpodstawowy"/>
        <w:numPr>
          <w:ilvl w:val="0"/>
          <w:numId w:val="4"/>
        </w:numPr>
        <w:tabs>
          <w:tab w:val="left" w:pos="360"/>
        </w:tabs>
        <w:spacing w:line="300" w:lineRule="exact"/>
        <w:ind w:left="360"/>
        <w:jc w:val="both"/>
        <w:rPr>
          <w:sz w:val="22"/>
          <w:szCs w:val="22"/>
        </w:rPr>
      </w:pPr>
      <w:r>
        <w:rPr>
          <w:bCs/>
          <w:sz w:val="22"/>
          <w:szCs w:val="22"/>
        </w:rPr>
        <w:t xml:space="preserve">Za niewykonanie umowy strony uważają w szczególności niedostarczenie przedmiotu umowy </w:t>
      </w:r>
      <w:r>
        <w:rPr>
          <w:bCs/>
          <w:sz w:val="22"/>
          <w:szCs w:val="22"/>
        </w:rPr>
        <w:br/>
        <w:t>w terminie, o którym mowa w § 3 ust. 1 pkt. 1 umowy, dostarczenie go z wadami uniemożliwiającymi prawidłowe użytkowanie lub w niekompletnym stanie.</w:t>
      </w:r>
    </w:p>
    <w:p w14:paraId="0D778FFA" w14:textId="77777777" w:rsidR="00CE7996" w:rsidRDefault="00000000">
      <w:pPr>
        <w:numPr>
          <w:ilvl w:val="0"/>
          <w:numId w:val="4"/>
        </w:numPr>
        <w:tabs>
          <w:tab w:val="left" w:pos="360"/>
        </w:tabs>
        <w:spacing w:line="300" w:lineRule="exact"/>
        <w:ind w:left="360"/>
        <w:jc w:val="both"/>
        <w:rPr>
          <w:sz w:val="22"/>
          <w:szCs w:val="22"/>
        </w:rPr>
      </w:pPr>
      <w:r>
        <w:rPr>
          <w:sz w:val="22"/>
          <w:szCs w:val="22"/>
        </w:rPr>
        <w:t xml:space="preserve">W razie zaistnienia istotnej zmiany okoliczności powodującej, że wykonanie umowy nie leży </w:t>
      </w:r>
      <w:r>
        <w:rPr>
          <w:sz w:val="22"/>
          <w:szCs w:val="22"/>
        </w:rPr>
        <w:br/>
        <w:t xml:space="preserve">w interesie publicznym, czego nie można było przewidzieć w chwili zawarcia umowy, </w:t>
      </w:r>
      <w:r>
        <w:rPr>
          <w:bCs/>
          <w:sz w:val="22"/>
          <w:szCs w:val="22"/>
        </w:rPr>
        <w:t>Zamawiający</w:t>
      </w:r>
      <w:r>
        <w:rPr>
          <w:sz w:val="22"/>
          <w:szCs w:val="22"/>
        </w:rPr>
        <w:t xml:space="preserve"> może odstąpić od umowy w terminie 30 dni od powzięcia wiadomości o tych okolicznościach.</w:t>
      </w:r>
    </w:p>
    <w:p w14:paraId="3EDB19B3" w14:textId="77777777" w:rsidR="00CE7996" w:rsidRDefault="00000000">
      <w:pPr>
        <w:numPr>
          <w:ilvl w:val="0"/>
          <w:numId w:val="4"/>
        </w:numPr>
        <w:tabs>
          <w:tab w:val="left" w:pos="360"/>
        </w:tabs>
        <w:spacing w:line="300" w:lineRule="exact"/>
        <w:ind w:left="360"/>
        <w:jc w:val="both"/>
        <w:rPr>
          <w:sz w:val="22"/>
          <w:szCs w:val="22"/>
        </w:rPr>
      </w:pPr>
      <w:r>
        <w:rPr>
          <w:sz w:val="22"/>
          <w:szCs w:val="22"/>
        </w:rPr>
        <w:t>W przypadku, o którym mowa w ust. 9, Wykonawca może żądać wyłącznie wynagrodzenia należnego z tytułu dostaw zrealizowanych do dnia odstąpienia od umowy.</w:t>
      </w:r>
    </w:p>
    <w:p w14:paraId="7675C47C" w14:textId="77777777" w:rsidR="00CE7996" w:rsidRDefault="00000000">
      <w:pPr>
        <w:numPr>
          <w:ilvl w:val="0"/>
          <w:numId w:val="4"/>
        </w:numPr>
        <w:tabs>
          <w:tab w:val="left" w:pos="360"/>
        </w:tabs>
        <w:spacing w:line="300" w:lineRule="exact"/>
        <w:ind w:left="360"/>
        <w:jc w:val="both"/>
        <w:rPr>
          <w:sz w:val="22"/>
          <w:szCs w:val="22"/>
        </w:rPr>
      </w:pPr>
      <w:r>
        <w:rPr>
          <w:sz w:val="22"/>
          <w:szCs w:val="22"/>
        </w:rPr>
        <w:t xml:space="preserve">Niezależnie od przypadków określonych w przepisach Kodeksu cywilnego Zamawiający może odstąpić od umowy w całości lub w części niezrealizowanej, w terminie 30 dni od dnia powzięcia wiadomości o okoliczności uzasadniającej odstąpienie, nie później jednak niż do dnia upływu okresu realizacji umowy, jeżeli Wykonawca co najmniej trzykrotnie dopuścił się zwłoki w dostawie </w:t>
      </w:r>
      <w:r>
        <w:rPr>
          <w:sz w:val="22"/>
          <w:szCs w:val="22"/>
        </w:rPr>
        <w:lastRenderedPageBreak/>
        <w:t>przekraczającej termin, o którym mowa w § 3 ust. 1 pkt 1, albo co najmniej dwukrotnie dostarczył towar wadliwy lub niezgodny z umową.</w:t>
      </w:r>
    </w:p>
    <w:p w14:paraId="1EFFCECC" w14:textId="77777777" w:rsidR="00CE7996" w:rsidRDefault="00000000">
      <w:pPr>
        <w:numPr>
          <w:ilvl w:val="0"/>
          <w:numId w:val="4"/>
        </w:numPr>
        <w:tabs>
          <w:tab w:val="left" w:pos="360"/>
        </w:tabs>
        <w:spacing w:line="300" w:lineRule="exact"/>
        <w:ind w:left="360"/>
        <w:jc w:val="both"/>
        <w:rPr>
          <w:sz w:val="22"/>
          <w:szCs w:val="22"/>
        </w:rPr>
      </w:pPr>
      <w:r>
        <w:rPr>
          <w:sz w:val="22"/>
          <w:szCs w:val="22"/>
        </w:rPr>
        <w:t>Łączna wysokość kar umownych naliczonych na podstawie niniejszej umowy nie może przekroczyć 20% wartości netto umowy, o której mowa w § 6 ust. 1.</w:t>
      </w:r>
    </w:p>
    <w:p w14:paraId="56AD246D" w14:textId="77777777" w:rsidR="00CE7996" w:rsidRDefault="00000000">
      <w:pPr>
        <w:numPr>
          <w:ilvl w:val="0"/>
          <w:numId w:val="4"/>
        </w:numPr>
        <w:tabs>
          <w:tab w:val="left" w:pos="360"/>
        </w:tabs>
        <w:spacing w:line="300" w:lineRule="exact"/>
        <w:ind w:left="360"/>
        <w:jc w:val="both"/>
        <w:rPr>
          <w:sz w:val="22"/>
          <w:szCs w:val="22"/>
        </w:rPr>
      </w:pPr>
      <w:r>
        <w:rPr>
          <w:sz w:val="22"/>
          <w:szCs w:val="22"/>
        </w:rPr>
        <w:t>Zamawiający może potrącić naliczone kary umowne z wynagrodzenia Wykonawcy, na co Wykonawca wyraża zgodę.</w:t>
      </w:r>
    </w:p>
    <w:p w14:paraId="4B5B4BE7" w14:textId="77777777" w:rsidR="00CE7996" w:rsidRDefault="00CE7996">
      <w:pPr>
        <w:pStyle w:val="Tekstpodstawowy"/>
        <w:tabs>
          <w:tab w:val="left" w:pos="1080"/>
        </w:tabs>
        <w:spacing w:line="300" w:lineRule="exact"/>
        <w:jc w:val="center"/>
        <w:rPr>
          <w:b/>
          <w:bCs/>
          <w:sz w:val="22"/>
          <w:szCs w:val="22"/>
        </w:rPr>
      </w:pPr>
    </w:p>
    <w:p w14:paraId="087BC2C0" w14:textId="77777777" w:rsidR="00CE7996" w:rsidRDefault="00000000">
      <w:pPr>
        <w:pStyle w:val="Tekstpodstawowy"/>
        <w:spacing w:line="300" w:lineRule="exact"/>
        <w:jc w:val="center"/>
        <w:rPr>
          <w:b/>
          <w:i/>
          <w:sz w:val="22"/>
          <w:szCs w:val="22"/>
        </w:rPr>
      </w:pPr>
      <w:r>
        <w:rPr>
          <w:b/>
          <w:sz w:val="22"/>
          <w:szCs w:val="22"/>
        </w:rPr>
        <w:t>§ 8</w:t>
      </w:r>
      <w:r>
        <w:rPr>
          <w:b/>
          <w:i/>
          <w:sz w:val="22"/>
          <w:szCs w:val="22"/>
        </w:rPr>
        <w:t>.</w:t>
      </w:r>
    </w:p>
    <w:p w14:paraId="0EEAED76" w14:textId="77777777" w:rsidR="00CE7996" w:rsidRDefault="00000000">
      <w:pPr>
        <w:pStyle w:val="Tekstpodstawowy"/>
        <w:tabs>
          <w:tab w:val="left" w:pos="1080"/>
        </w:tabs>
        <w:spacing w:line="300" w:lineRule="exact"/>
        <w:jc w:val="center"/>
        <w:rPr>
          <w:b/>
          <w:bCs/>
          <w:sz w:val="22"/>
          <w:szCs w:val="22"/>
        </w:rPr>
      </w:pPr>
      <w:r>
        <w:rPr>
          <w:b/>
          <w:bCs/>
          <w:sz w:val="22"/>
          <w:szCs w:val="22"/>
        </w:rPr>
        <w:t>ZMIANA UMOWY, JĘZYK, PRAWO, ZAWIADOMIENIA</w:t>
      </w:r>
    </w:p>
    <w:p w14:paraId="65A473B3" w14:textId="77777777" w:rsidR="00CE7996" w:rsidRDefault="00CE7996">
      <w:pPr>
        <w:pStyle w:val="Tekstpodstawowy"/>
        <w:tabs>
          <w:tab w:val="left" w:pos="1080"/>
        </w:tabs>
        <w:spacing w:line="300" w:lineRule="exact"/>
        <w:jc w:val="center"/>
        <w:rPr>
          <w:b/>
          <w:bCs/>
          <w:sz w:val="22"/>
          <w:szCs w:val="22"/>
        </w:rPr>
      </w:pPr>
    </w:p>
    <w:p w14:paraId="70F77DD4" w14:textId="01367304" w:rsidR="00CE7996" w:rsidRDefault="00000000">
      <w:pPr>
        <w:numPr>
          <w:ilvl w:val="0"/>
          <w:numId w:val="9"/>
        </w:numPr>
        <w:tabs>
          <w:tab w:val="left" w:pos="340"/>
        </w:tabs>
        <w:spacing w:line="300" w:lineRule="exact"/>
        <w:jc w:val="both"/>
        <w:rPr>
          <w:sz w:val="22"/>
          <w:szCs w:val="22"/>
        </w:rPr>
      </w:pPr>
      <w:r>
        <w:rPr>
          <w:sz w:val="22"/>
          <w:szCs w:val="22"/>
        </w:rPr>
        <w:t>Bez uprzedniej pisemnej zgody Zamawiającego oraz zgody podmiotu tworzącego Zamawiającego, o której mowa w art. 54 ust. 5 ustawy z dnia 15 kwietnia 2011 r. o działalności leczniczej, Wykonawca nie może przenieść na osoby trzecie wierzytelności wynikających z niniejszej umowy. Czynność prawna dokonana bez wymaganej zgody jest nieważna.</w:t>
      </w:r>
    </w:p>
    <w:p w14:paraId="61A32C1E" w14:textId="77777777" w:rsidR="00CE7996" w:rsidRDefault="00000000">
      <w:pPr>
        <w:pStyle w:val="Tekstpodstawowy"/>
        <w:numPr>
          <w:ilvl w:val="0"/>
          <w:numId w:val="9"/>
        </w:numPr>
        <w:tabs>
          <w:tab w:val="left" w:pos="340"/>
          <w:tab w:val="left" w:pos="720"/>
        </w:tabs>
        <w:spacing w:line="300" w:lineRule="exact"/>
        <w:jc w:val="both"/>
        <w:rPr>
          <w:sz w:val="22"/>
          <w:szCs w:val="22"/>
        </w:rPr>
      </w:pPr>
      <w:r>
        <w:rPr>
          <w:sz w:val="22"/>
          <w:szCs w:val="22"/>
        </w:rPr>
        <w:t>Wszelkie zmiany w treści niniejszej umowy wymagają formy pisemnej pod rygorem nieważności.</w:t>
      </w:r>
    </w:p>
    <w:p w14:paraId="4BE06FB6" w14:textId="77777777" w:rsidR="00CE7996" w:rsidRDefault="00000000">
      <w:pPr>
        <w:pStyle w:val="Tekstpodstawowy"/>
        <w:numPr>
          <w:ilvl w:val="0"/>
          <w:numId w:val="9"/>
        </w:numPr>
        <w:spacing w:line="300" w:lineRule="exact"/>
        <w:jc w:val="both"/>
        <w:rPr>
          <w:sz w:val="22"/>
          <w:szCs w:val="22"/>
        </w:rPr>
      </w:pPr>
      <w:r>
        <w:rPr>
          <w:sz w:val="22"/>
          <w:szCs w:val="22"/>
        </w:rPr>
        <w:t>Spory wynikłe z niniejszej umowy poddaje się rozstrzygnięciu sądu właściwego dla siedziby Zamawiającego.</w:t>
      </w:r>
    </w:p>
    <w:p w14:paraId="7C2A79C5" w14:textId="77777777" w:rsidR="00CE7996" w:rsidRDefault="00000000">
      <w:pPr>
        <w:pStyle w:val="Tekstpodstawowy"/>
        <w:numPr>
          <w:ilvl w:val="0"/>
          <w:numId w:val="9"/>
        </w:numPr>
        <w:spacing w:line="300" w:lineRule="exact"/>
        <w:jc w:val="both"/>
        <w:rPr>
          <w:sz w:val="22"/>
          <w:szCs w:val="22"/>
        </w:rPr>
      </w:pPr>
      <w:r>
        <w:rPr>
          <w:sz w:val="22"/>
          <w:szCs w:val="22"/>
        </w:rPr>
        <w:t>W sprawach nieuregulowanych niniejszą umową mają zastosowanie przepisy kodeksu cywilnego.</w:t>
      </w:r>
    </w:p>
    <w:p w14:paraId="048E86E9" w14:textId="77777777" w:rsidR="00CE7996" w:rsidRDefault="00000000">
      <w:pPr>
        <w:numPr>
          <w:ilvl w:val="0"/>
          <w:numId w:val="9"/>
        </w:numPr>
        <w:spacing w:line="300" w:lineRule="exact"/>
        <w:jc w:val="both"/>
        <w:rPr>
          <w:spacing w:val="-3"/>
          <w:sz w:val="22"/>
          <w:szCs w:val="22"/>
        </w:rPr>
      </w:pPr>
      <w:r>
        <w:rPr>
          <w:spacing w:val="-3"/>
          <w:sz w:val="22"/>
          <w:szCs w:val="22"/>
        </w:rPr>
        <w:t xml:space="preserve">Umowa podlega prawu polskiemu i zgodnie z nim powinna być interpretowana. </w:t>
      </w:r>
    </w:p>
    <w:p w14:paraId="6ADA545C" w14:textId="77777777" w:rsidR="00CE7996" w:rsidRDefault="00000000">
      <w:pPr>
        <w:pStyle w:val="Tekstpodstawowy21"/>
        <w:numPr>
          <w:ilvl w:val="0"/>
          <w:numId w:val="9"/>
        </w:numPr>
        <w:spacing w:line="300" w:lineRule="exact"/>
        <w:rPr>
          <w:sz w:val="22"/>
          <w:szCs w:val="22"/>
        </w:rPr>
      </w:pPr>
      <w:r>
        <w:rPr>
          <w:sz w:val="22"/>
          <w:szCs w:val="22"/>
        </w:rPr>
        <w:t>Umowa została sporządzona w 2 jednobrzmiących egzemplarzach, po jednym dla każdej ze Stron, albo w formie elektronicznej opatrzonej kwalifikowanymi podpisami elektronicznymi Stron.</w:t>
      </w:r>
    </w:p>
    <w:p w14:paraId="54E344B5" w14:textId="4D0BFB64" w:rsidR="00CE7996" w:rsidRDefault="00000000">
      <w:pPr>
        <w:numPr>
          <w:ilvl w:val="0"/>
          <w:numId w:val="9"/>
        </w:numPr>
        <w:spacing w:line="300" w:lineRule="exact"/>
        <w:jc w:val="both"/>
        <w:rPr>
          <w:sz w:val="22"/>
          <w:szCs w:val="22"/>
        </w:rPr>
      </w:pPr>
      <w:r>
        <w:rPr>
          <w:sz w:val="22"/>
          <w:szCs w:val="22"/>
        </w:rPr>
        <w:t xml:space="preserve">Umowa wchodzi w życie z dniem zawarcia.   </w:t>
      </w:r>
      <w:ins w:id="0" w:author="Jarosław Wawrzyniak" w:date="2026-10-23T11:45:00Z" w16du:dateUtc="2026-10-23T09:45:00Z">
        <w:r w:rsidR="008A3531">
          <w:rPr>
            <w:sz w:val="22"/>
            <w:szCs w:val="22"/>
          </w:rPr>
          <w:t>p</w:t>
        </w:r>
      </w:ins>
    </w:p>
    <w:p w14:paraId="2DCFB430" w14:textId="77777777" w:rsidR="00CE7996" w:rsidRDefault="00000000">
      <w:pPr>
        <w:numPr>
          <w:ilvl w:val="0"/>
          <w:numId w:val="9"/>
        </w:numPr>
        <w:spacing w:line="300" w:lineRule="exact"/>
        <w:jc w:val="both"/>
        <w:rPr>
          <w:sz w:val="22"/>
          <w:szCs w:val="22"/>
        </w:rPr>
      </w:pPr>
      <w:r>
        <w:rPr>
          <w:sz w:val="22"/>
          <w:szCs w:val="22"/>
        </w:rPr>
        <w:t>Wykonawca oświadcza, że zapoznał się z „Zasadami środowiskowymi dla Wykonawców” obowiązującymi na terenie Zamawiającego, stanowiącymi załącznik nr 3 do umowy.</w:t>
      </w:r>
    </w:p>
    <w:p w14:paraId="14406683" w14:textId="77777777" w:rsidR="00CE7996" w:rsidRDefault="00000000">
      <w:pPr>
        <w:numPr>
          <w:ilvl w:val="0"/>
          <w:numId w:val="9"/>
        </w:numPr>
        <w:spacing w:line="300" w:lineRule="exact"/>
        <w:jc w:val="both"/>
        <w:rPr>
          <w:sz w:val="22"/>
          <w:szCs w:val="22"/>
        </w:rPr>
      </w:pPr>
      <w:r>
        <w:rPr>
          <w:bCs/>
          <w:sz w:val="22"/>
          <w:szCs w:val="22"/>
        </w:rPr>
        <w:t>Po zakończeniu realizacji umowy Wykonawca zgodnie z procedurami obowiązującymi w SPMZOZ w Słupsku zostanie poddany przez Zamawiającego ocenie jakości i rzetelności wykonania umowy, kwalifikującej do udzielania Wykonawcy kolejnych zamówień w przypadku wyboru jego oferty. W przypadku negatywnej oceny Wykonawca zostanie o tym fakcie poinformowany pisemnie. Negatywna ocena skutkuje odrzucaniem bez rozpatrywania ofert Wykonawcy w postępowaniach do 170 000 zł netto,  które zgodnie z art. 2.  ust. 1. Ustawy Prawo Zamówień Publicznych nie podlegają przepisom w/w ustawy.</w:t>
      </w:r>
    </w:p>
    <w:p w14:paraId="05A9779A" w14:textId="44567E81" w:rsidR="00CE7996" w:rsidRDefault="00000000">
      <w:pPr>
        <w:numPr>
          <w:ilvl w:val="0"/>
          <w:numId w:val="9"/>
        </w:numPr>
        <w:spacing w:line="300" w:lineRule="exact"/>
        <w:jc w:val="both"/>
        <w:rPr>
          <w:sz w:val="22"/>
          <w:szCs w:val="22"/>
        </w:rPr>
      </w:pPr>
      <w:r>
        <w:rPr>
          <w:bCs/>
          <w:sz w:val="22"/>
          <w:szCs w:val="22"/>
        </w:rPr>
        <w:t xml:space="preserve">Strony zobowiązują się przetwarzać dane osobowe osób wskazanych w § 4 oraz osób reprezentujących Strony wyłącznie w celu zawarcia i realizacji niniejszej umowy, zgodnie z rozporządzeniem Parlamentu Europejskiego i Rady (UE) 2016/679 (RODO). </w:t>
      </w:r>
    </w:p>
    <w:p w14:paraId="515DF169" w14:textId="77777777" w:rsidR="00CE7996" w:rsidRDefault="00CE7996">
      <w:pPr>
        <w:spacing w:line="300" w:lineRule="exact"/>
        <w:ind w:left="426"/>
        <w:jc w:val="both"/>
        <w:rPr>
          <w:sz w:val="22"/>
          <w:szCs w:val="22"/>
        </w:rPr>
      </w:pPr>
    </w:p>
    <w:p w14:paraId="1C033844" w14:textId="77777777" w:rsidR="00CE7996" w:rsidRDefault="00000000">
      <w:pPr>
        <w:spacing w:line="300" w:lineRule="exact"/>
        <w:ind w:firstLine="340"/>
        <w:jc w:val="both"/>
        <w:rPr>
          <w:b/>
          <w:sz w:val="22"/>
          <w:szCs w:val="22"/>
        </w:rPr>
      </w:pPr>
      <w:r>
        <w:rPr>
          <w:b/>
          <w:sz w:val="22"/>
          <w:szCs w:val="22"/>
        </w:rPr>
        <w:t>WYKONAWCA</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ZAMAWIAJĄCY</w:t>
      </w:r>
    </w:p>
    <w:p w14:paraId="42924A7E" w14:textId="77777777" w:rsidR="00CE7996" w:rsidRDefault="00000000">
      <w:pPr>
        <w:spacing w:line="300" w:lineRule="exact"/>
        <w:ind w:firstLine="340"/>
        <w:jc w:val="both"/>
        <w:rPr>
          <w:sz w:val="22"/>
          <w:szCs w:val="22"/>
        </w:rPr>
      </w:pPr>
      <w:r>
        <w:rPr>
          <w:sz w:val="22"/>
          <w:szCs w:val="22"/>
        </w:rPr>
        <w:t>............................</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w:t>
      </w:r>
    </w:p>
    <w:p w14:paraId="014089B0" w14:textId="77777777" w:rsidR="00CE7996" w:rsidRDefault="00CE7996">
      <w:pPr>
        <w:spacing w:line="300" w:lineRule="exact"/>
        <w:jc w:val="both"/>
        <w:rPr>
          <w:b/>
          <w:sz w:val="22"/>
          <w:szCs w:val="22"/>
        </w:rPr>
      </w:pPr>
    </w:p>
    <w:p w14:paraId="40877B7A" w14:textId="77777777" w:rsidR="00205C5C" w:rsidRDefault="00205C5C">
      <w:pPr>
        <w:spacing w:line="300" w:lineRule="exact"/>
        <w:jc w:val="both"/>
        <w:rPr>
          <w:b/>
          <w:sz w:val="22"/>
          <w:szCs w:val="22"/>
        </w:rPr>
      </w:pPr>
    </w:p>
    <w:p w14:paraId="19E62F3B" w14:textId="453FED82" w:rsidR="00CE7996" w:rsidRDefault="00000000">
      <w:pPr>
        <w:spacing w:line="300" w:lineRule="exact"/>
        <w:jc w:val="both"/>
        <w:rPr>
          <w:b/>
          <w:sz w:val="22"/>
          <w:szCs w:val="22"/>
        </w:rPr>
      </w:pPr>
      <w:r>
        <w:rPr>
          <w:b/>
          <w:sz w:val="22"/>
          <w:szCs w:val="22"/>
        </w:rPr>
        <w:t>Załączniki:</w:t>
      </w:r>
    </w:p>
    <w:p w14:paraId="5C9A2474" w14:textId="0494F538" w:rsidR="00CE7996" w:rsidRPr="005642C1" w:rsidRDefault="00000000" w:rsidP="005642C1">
      <w:pPr>
        <w:numPr>
          <w:ilvl w:val="0"/>
          <w:numId w:val="8"/>
        </w:numPr>
        <w:spacing w:line="300" w:lineRule="exact"/>
        <w:ind w:left="426"/>
        <w:jc w:val="both"/>
        <w:rPr>
          <w:sz w:val="22"/>
          <w:szCs w:val="22"/>
        </w:rPr>
      </w:pPr>
      <w:r>
        <w:rPr>
          <w:sz w:val="22"/>
          <w:szCs w:val="22"/>
        </w:rPr>
        <w:t>Formularz Ofertowy</w:t>
      </w:r>
    </w:p>
    <w:sectPr w:rsidR="00CE7996" w:rsidRPr="005642C1">
      <w:headerReference w:type="default" r:id="rId8"/>
      <w:footerReference w:type="default" r:id="rId9"/>
      <w:headerReference w:type="first" r:id="rId10"/>
      <w:footerReference w:type="first" r:id="rId11"/>
      <w:pgSz w:w="11906" w:h="16838"/>
      <w:pgMar w:top="1134" w:right="1418" w:bottom="851" w:left="1418" w:header="284" w:footer="0"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D43AF" w14:textId="77777777" w:rsidR="00374889" w:rsidRDefault="00374889">
      <w:r>
        <w:separator/>
      </w:r>
    </w:p>
  </w:endnote>
  <w:endnote w:type="continuationSeparator" w:id="0">
    <w:p w14:paraId="5B1F3A43" w14:textId="77777777" w:rsidR="00374889" w:rsidRDefault="00374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300016"/>
      <w:docPartObj>
        <w:docPartGallery w:val="Page Numbers (Bottom of Page)"/>
        <w:docPartUnique/>
      </w:docPartObj>
    </w:sdtPr>
    <w:sdtContent>
      <w:p w14:paraId="6F966A6E" w14:textId="77777777" w:rsidR="00CE7996" w:rsidRDefault="00000000">
        <w:pPr>
          <w:pStyle w:val="Stopka"/>
          <w:jc w:val="center"/>
        </w:pPr>
        <w:r>
          <w:rPr>
            <w:noProof/>
          </w:rPr>
          <w:drawing>
            <wp:inline distT="0" distB="0" distL="0" distR="0" wp14:anchorId="62BAD28A" wp14:editId="342BF111">
              <wp:extent cx="4777105" cy="1272540"/>
              <wp:effectExtent l="0" t="0" r="0" b="0"/>
              <wp:docPr id="3" name="Obraz 2" descr="Obraz zawierający tekst, zrzut ekranu,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2" descr="Obraz zawierający tekst, zrzut ekranu, Czcionka&#10;&#10;Zawartość wygenerowana przez AI może być niepoprawna."/>
                      <pic:cNvPicPr>
                        <a:picLocks noChangeAspect="1" noChangeArrowheads="1"/>
                      </pic:cNvPicPr>
                    </pic:nvPicPr>
                    <pic:blipFill>
                      <a:blip r:embed="rId1"/>
                      <a:stretch>
                        <a:fillRect/>
                      </a:stretch>
                    </pic:blipFill>
                    <pic:spPr bwMode="auto">
                      <a:xfrm>
                        <a:off x="0" y="0"/>
                        <a:ext cx="4777105" cy="1272540"/>
                      </a:xfrm>
                      <a:prstGeom prst="rect">
                        <a:avLst/>
                      </a:prstGeom>
                    </pic:spPr>
                  </pic:pic>
                </a:graphicData>
              </a:graphic>
            </wp:inline>
          </w:drawing>
        </w:r>
      </w:p>
      <w:p w14:paraId="787E014F" w14:textId="77777777" w:rsidR="00CE7996" w:rsidRDefault="00000000">
        <w:pPr>
          <w:pStyle w:val="Stopka"/>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9C495" w14:textId="77777777" w:rsidR="00CE7996" w:rsidRDefault="00000000">
    <w:pPr>
      <w:pStyle w:val="Stopka"/>
      <w:jc w:val="center"/>
    </w:pPr>
    <w:r>
      <w:rPr>
        <w:noProof/>
      </w:rPr>
      <w:drawing>
        <wp:inline distT="0" distB="0" distL="0" distR="0" wp14:anchorId="2C03E19D" wp14:editId="2BF30C31">
          <wp:extent cx="4777105" cy="1272540"/>
          <wp:effectExtent l="0" t="0" r="0" b="0"/>
          <wp:docPr id="4" name="Obraz 1" descr="Obraz zawierający tekst, zrzut ekranu, Czcion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1" descr="Obraz zawierający tekst, zrzut ekranu, Czcionka&#10;&#10;Zawartość wygenerowana przez AI może być niepoprawna."/>
                  <pic:cNvPicPr>
                    <a:picLocks noChangeAspect="1" noChangeArrowheads="1"/>
                  </pic:cNvPicPr>
                </pic:nvPicPr>
                <pic:blipFill>
                  <a:blip r:embed="rId1"/>
                  <a:stretch>
                    <a:fillRect/>
                  </a:stretch>
                </pic:blipFill>
                <pic:spPr bwMode="auto">
                  <a:xfrm>
                    <a:off x="0" y="0"/>
                    <a:ext cx="4777105" cy="1272540"/>
                  </a:xfrm>
                  <a:prstGeom prst="rect">
                    <a:avLst/>
                  </a:prstGeom>
                </pic:spPr>
              </pic:pic>
            </a:graphicData>
          </a:graphic>
        </wp:inline>
      </w:drawing>
    </w:r>
  </w:p>
  <w:p w14:paraId="45E749E8" w14:textId="77777777" w:rsidR="00CE7996" w:rsidRDefault="00CE7996">
    <w:pPr>
      <w:pStyle w:val="Stopka"/>
      <w:jc w:val="center"/>
      <w:rPr>
        <w:rFonts w:ascii="Arial" w:eastAsia="Calibri" w:hAnsi="Arial" w:cs="Arial"/>
        <w:sz w:val="20"/>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9B2275" w14:textId="77777777" w:rsidR="00374889" w:rsidRDefault="00374889">
      <w:r>
        <w:separator/>
      </w:r>
    </w:p>
  </w:footnote>
  <w:footnote w:type="continuationSeparator" w:id="0">
    <w:p w14:paraId="4A62B691" w14:textId="77777777" w:rsidR="00374889" w:rsidRDefault="003748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C1FF8" w14:textId="77777777" w:rsidR="00CE7996" w:rsidRDefault="00000000">
    <w:pPr>
      <w:tabs>
        <w:tab w:val="center" w:pos="5954"/>
        <w:tab w:val="right" w:pos="9072"/>
      </w:tabs>
      <w:ind w:left="567" w:hanging="567"/>
      <w:jc w:val="center"/>
    </w:pPr>
    <w:r>
      <w:rPr>
        <w:noProof/>
      </w:rPr>
      <w:drawing>
        <wp:inline distT="0" distB="0" distL="0" distR="0" wp14:anchorId="67FC9E9C" wp14:editId="615DB377">
          <wp:extent cx="5759450" cy="685800"/>
          <wp:effectExtent l="0" t="0" r="0" b="0"/>
          <wp:docPr id="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pic:cNvPicPr>
                    <a:picLocks noChangeAspect="1" noChangeArrowheads="1"/>
                  </pic:cNvPicPr>
                </pic:nvPicPr>
                <pic:blipFill>
                  <a:blip r:embed="rId1"/>
                  <a:stretch>
                    <a:fillRect/>
                  </a:stretch>
                </pic:blipFill>
                <pic:spPr bwMode="auto">
                  <a:xfrm>
                    <a:off x="0" y="0"/>
                    <a:ext cx="5759450" cy="685800"/>
                  </a:xfrm>
                  <a:prstGeom prst="rect">
                    <a:avLst/>
                  </a:prstGeom>
                </pic:spPr>
              </pic:pic>
            </a:graphicData>
          </a:graphic>
        </wp:inline>
      </w:drawing>
    </w:r>
  </w:p>
  <w:p w14:paraId="53036893" w14:textId="77777777" w:rsidR="00CE7996" w:rsidRDefault="00CE799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C5D35" w14:textId="77777777" w:rsidR="00CE7996" w:rsidRDefault="00000000">
    <w:pPr>
      <w:pStyle w:val="Nagwek"/>
    </w:pPr>
    <w:r>
      <w:rPr>
        <w:noProof/>
      </w:rPr>
      <w:drawing>
        <wp:inline distT="0" distB="0" distL="0" distR="0" wp14:anchorId="14CBF976" wp14:editId="702DE700">
          <wp:extent cx="5759450" cy="685800"/>
          <wp:effectExtent l="0" t="0" r="0" b="0"/>
          <wp:docPr id="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3"/>
                  <pic:cNvPicPr>
                    <a:picLocks noChangeAspect="1" noChangeArrowheads="1"/>
                  </pic:cNvPicPr>
                </pic:nvPicPr>
                <pic:blipFill>
                  <a:blip r:embed="rId1"/>
                  <a:stretch>
                    <a:fillRect/>
                  </a:stretch>
                </pic:blipFill>
                <pic:spPr bwMode="auto">
                  <a:xfrm>
                    <a:off x="0" y="0"/>
                    <a:ext cx="5759450" cy="6858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BA6D60"/>
    <w:multiLevelType w:val="multilevel"/>
    <w:tmpl w:val="7734691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211B3D77"/>
    <w:multiLevelType w:val="multilevel"/>
    <w:tmpl w:val="68981B7A"/>
    <w:lvl w:ilvl="0">
      <w:start w:val="1"/>
      <w:numFmt w:val="decimal"/>
      <w:lvlText w:val="%1."/>
      <w:lvlJc w:val="left"/>
      <w:pPr>
        <w:tabs>
          <w:tab w:val="num" w:pos="1080"/>
        </w:tabs>
        <w:ind w:left="108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DF8302C"/>
    <w:multiLevelType w:val="multilevel"/>
    <w:tmpl w:val="A8E01630"/>
    <w:lvl w:ilvl="0">
      <w:start w:val="1"/>
      <w:numFmt w:val="decimal"/>
      <w:lvlText w:val="%1."/>
      <w:lvlJc w:val="left"/>
      <w:pPr>
        <w:tabs>
          <w:tab w:val="num" w:pos="72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9DF3FC7"/>
    <w:multiLevelType w:val="multilevel"/>
    <w:tmpl w:val="D42071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C0E7104"/>
    <w:multiLevelType w:val="multilevel"/>
    <w:tmpl w:val="8B3AAF54"/>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 w15:restartNumberingAfterBreak="0">
    <w:nsid w:val="57C15098"/>
    <w:multiLevelType w:val="multilevel"/>
    <w:tmpl w:val="5DA4DC3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647F2DEB"/>
    <w:multiLevelType w:val="multilevel"/>
    <w:tmpl w:val="7B223712"/>
    <w:lvl w:ilvl="0">
      <w:start w:val="1"/>
      <w:numFmt w:val="decimal"/>
      <w:lvlText w:val="%1."/>
      <w:lvlJc w:val="left"/>
      <w:pPr>
        <w:tabs>
          <w:tab w:val="num" w:pos="720"/>
        </w:tabs>
        <w:ind w:left="720" w:hanging="360"/>
      </w:pPr>
      <w:rPr>
        <w:b w:val="0"/>
      </w:rPr>
    </w:lvl>
    <w:lvl w:ilv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67B37CAB"/>
    <w:multiLevelType w:val="multilevel"/>
    <w:tmpl w:val="F0C2F3BE"/>
    <w:lvl w:ilvl="0">
      <w:start w:val="1"/>
      <w:numFmt w:val="decimal"/>
      <w:lvlText w:val="%1."/>
      <w:lvlJc w:val="left"/>
      <w:pPr>
        <w:tabs>
          <w:tab w:val="num" w:pos="0"/>
        </w:tabs>
        <w:ind w:left="720" w:hanging="360"/>
      </w:pPr>
      <w:rPr>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6E5C10F8"/>
    <w:multiLevelType w:val="multilevel"/>
    <w:tmpl w:val="423444F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70F23BE5"/>
    <w:multiLevelType w:val="multilevel"/>
    <w:tmpl w:val="2390BBCE"/>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650549234">
    <w:abstractNumId w:val="4"/>
  </w:num>
  <w:num w:numId="2" w16cid:durableId="1431003293">
    <w:abstractNumId w:val="0"/>
  </w:num>
  <w:num w:numId="3" w16cid:durableId="322858504">
    <w:abstractNumId w:val="9"/>
  </w:num>
  <w:num w:numId="4" w16cid:durableId="714083684">
    <w:abstractNumId w:val="1"/>
  </w:num>
  <w:num w:numId="5" w16cid:durableId="304093496">
    <w:abstractNumId w:val="6"/>
  </w:num>
  <w:num w:numId="6" w16cid:durableId="1700541540">
    <w:abstractNumId w:val="2"/>
  </w:num>
  <w:num w:numId="7" w16cid:durableId="734862888">
    <w:abstractNumId w:val="8"/>
  </w:num>
  <w:num w:numId="8" w16cid:durableId="355815754">
    <w:abstractNumId w:val="7"/>
  </w:num>
  <w:num w:numId="9" w16cid:durableId="1464228643">
    <w:abstractNumId w:val="5"/>
  </w:num>
  <w:num w:numId="10" w16cid:durableId="842280003">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rosław Wawrzyniak">
    <w15:presenceInfo w15:providerId="Windows Live" w15:userId="af6b1a3663ca0a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996"/>
    <w:rsid w:val="00144891"/>
    <w:rsid w:val="00205C5C"/>
    <w:rsid w:val="00374889"/>
    <w:rsid w:val="005642C1"/>
    <w:rsid w:val="008A3531"/>
    <w:rsid w:val="00C443BA"/>
    <w:rsid w:val="00CE7996"/>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BC38D"/>
  <w15:docId w15:val="{D8F170DF-4CBA-438F-92C9-98EAA54C5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1482"/>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5101C6"/>
    <w:pPr>
      <w:keepNext/>
      <w:widowControl w:val="0"/>
      <w:spacing w:before="240" w:after="60"/>
      <w:outlineLvl w:val="0"/>
    </w:pPr>
    <w:rPr>
      <w:rFonts w:ascii="Arial" w:hAnsi="Arial" w:cs="Arial"/>
      <w:b/>
      <w:bCs/>
      <w:color w:val="000000"/>
      <w:kern w:val="2"/>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qFormat/>
    <w:rsid w:val="00A31482"/>
    <w:rPr>
      <w:rFonts w:ascii="Times New Roman" w:eastAsia="Times New Roman" w:hAnsi="Times New Roman" w:cs="Times New Roman"/>
      <w:sz w:val="24"/>
      <w:szCs w:val="24"/>
      <w:lang w:eastAsia="pl-PL"/>
    </w:rPr>
  </w:style>
  <w:style w:type="character" w:customStyle="1" w:styleId="StopkaZnak">
    <w:name w:val="Stopka Znak"/>
    <w:basedOn w:val="Domylnaczcionkaakapitu"/>
    <w:link w:val="Stopka"/>
    <w:uiPriority w:val="99"/>
    <w:qFormat/>
    <w:rsid w:val="00A31482"/>
    <w:rPr>
      <w:rFonts w:ascii="Times New Roman" w:eastAsia="Times New Roman" w:hAnsi="Times New Roman" w:cs="Times New Roman"/>
      <w:sz w:val="24"/>
      <w:szCs w:val="24"/>
      <w:lang w:eastAsia="pl-PL"/>
    </w:rPr>
  </w:style>
  <w:style w:type="character" w:customStyle="1" w:styleId="AkapitzlistZnak">
    <w:name w:val="Akapit z listą Znak"/>
    <w:link w:val="Akapitzlist"/>
    <w:uiPriority w:val="99"/>
    <w:qFormat/>
    <w:rsid w:val="00A31482"/>
    <w:rPr>
      <w:rFonts w:ascii="Calibri" w:eastAsia="Times New Roman" w:hAnsi="Calibri" w:cs="Calibri"/>
    </w:rPr>
  </w:style>
  <w:style w:type="character" w:customStyle="1" w:styleId="Nagwek1Znak">
    <w:name w:val="Nagłówek 1 Znak"/>
    <w:basedOn w:val="Domylnaczcionkaakapitu"/>
    <w:link w:val="Nagwek1"/>
    <w:qFormat/>
    <w:rsid w:val="005101C6"/>
    <w:rPr>
      <w:rFonts w:ascii="Arial" w:eastAsia="Times New Roman" w:hAnsi="Arial" w:cs="Arial"/>
      <w:b/>
      <w:bCs/>
      <w:color w:val="000000"/>
      <w:kern w:val="2"/>
      <w:sz w:val="32"/>
      <w:szCs w:val="32"/>
      <w:lang w:eastAsia="pl-PL"/>
    </w:rPr>
  </w:style>
  <w:style w:type="character" w:customStyle="1" w:styleId="TekstpodstawowyZnak">
    <w:name w:val="Tekst podstawowy Znak"/>
    <w:basedOn w:val="Domylnaczcionkaakapitu"/>
    <w:link w:val="Tekstpodstawowy"/>
    <w:qFormat/>
    <w:rsid w:val="00645338"/>
    <w:rPr>
      <w:rFonts w:ascii="Times New Roman" w:eastAsia="Times New Roman" w:hAnsi="Times New Roman" w:cs="Times New Roman"/>
      <w:sz w:val="28"/>
      <w:szCs w:val="28"/>
      <w:lang w:eastAsia="pl-PL"/>
    </w:rPr>
  </w:style>
  <w:style w:type="character" w:customStyle="1" w:styleId="Tekstpodstawowy2Znak">
    <w:name w:val="Tekst podstawowy 2 Znak"/>
    <w:basedOn w:val="Domylnaczcionkaakapitu"/>
    <w:link w:val="Tekstpodstawowy2"/>
    <w:uiPriority w:val="99"/>
    <w:semiHidden/>
    <w:qFormat/>
    <w:rsid w:val="00645338"/>
    <w:rPr>
      <w:rFonts w:ascii="Times New Roman" w:eastAsia="Times New Roman" w:hAnsi="Times New Roman" w:cs="Times New Roman"/>
      <w:sz w:val="24"/>
      <w:szCs w:val="24"/>
      <w:lang w:eastAsia="pl-PL"/>
    </w:rPr>
  </w:style>
  <w:style w:type="character" w:customStyle="1" w:styleId="Numeracjawierszy">
    <w:name w:val="Numeracja wierszy"/>
  </w:style>
  <w:style w:type="paragraph" w:styleId="Nagwek">
    <w:name w:val="header"/>
    <w:basedOn w:val="Normalny"/>
    <w:next w:val="Tekstpodstawowy"/>
    <w:link w:val="NagwekZnak"/>
    <w:rsid w:val="00A31482"/>
    <w:pPr>
      <w:tabs>
        <w:tab w:val="center" w:pos="4536"/>
        <w:tab w:val="right" w:pos="9072"/>
      </w:tabs>
    </w:pPr>
  </w:style>
  <w:style w:type="paragraph" w:styleId="Tekstpodstawowy">
    <w:name w:val="Body Text"/>
    <w:basedOn w:val="Normalny"/>
    <w:link w:val="TekstpodstawowyZnak"/>
    <w:rsid w:val="00645338"/>
    <w:rPr>
      <w:sz w:val="28"/>
      <w:szCs w:val="28"/>
    </w:r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lang/>
    </w:rPr>
  </w:style>
  <w:style w:type="paragraph" w:customStyle="1" w:styleId="Gwkaistopka">
    <w:name w:val="Główka i stopka"/>
    <w:basedOn w:val="Normalny"/>
    <w:qFormat/>
  </w:style>
  <w:style w:type="paragraph" w:styleId="Stopka">
    <w:name w:val="footer"/>
    <w:basedOn w:val="Normalny"/>
    <w:link w:val="StopkaZnak"/>
    <w:rsid w:val="00A31482"/>
    <w:pPr>
      <w:tabs>
        <w:tab w:val="center" w:pos="4536"/>
        <w:tab w:val="right" w:pos="9072"/>
      </w:tabs>
    </w:pPr>
  </w:style>
  <w:style w:type="paragraph" w:styleId="Akapitzlist">
    <w:name w:val="List Paragraph"/>
    <w:basedOn w:val="Normalny"/>
    <w:link w:val="AkapitzlistZnak"/>
    <w:uiPriority w:val="34"/>
    <w:qFormat/>
    <w:rsid w:val="00A31482"/>
    <w:pPr>
      <w:spacing w:after="200" w:line="276" w:lineRule="auto"/>
      <w:ind w:left="720"/>
      <w:jc w:val="both"/>
    </w:pPr>
    <w:rPr>
      <w:rFonts w:ascii="Calibri" w:hAnsi="Calibri" w:cs="Calibri"/>
      <w:sz w:val="22"/>
      <w:szCs w:val="22"/>
      <w:lang w:eastAsia="en-US"/>
    </w:rPr>
  </w:style>
  <w:style w:type="paragraph" w:customStyle="1" w:styleId="Tekstpodstawowy21">
    <w:name w:val="Tekst podstawowy 21"/>
    <w:basedOn w:val="Normalny"/>
    <w:qFormat/>
    <w:rsid w:val="00645338"/>
    <w:pPr>
      <w:jc w:val="both"/>
    </w:pPr>
    <w:rPr>
      <w:szCs w:val="20"/>
      <w:lang w:eastAsia="ar-SA"/>
    </w:rPr>
  </w:style>
  <w:style w:type="paragraph" w:styleId="Tekstpodstawowy2">
    <w:name w:val="Body Text 2"/>
    <w:basedOn w:val="Normalny"/>
    <w:link w:val="Tekstpodstawowy2Znak"/>
    <w:uiPriority w:val="99"/>
    <w:semiHidden/>
    <w:unhideWhenUsed/>
    <w:qFormat/>
    <w:rsid w:val="00645338"/>
    <w:pPr>
      <w:spacing w:after="120" w:line="480" w:lineRule="auto"/>
    </w:pPr>
  </w:style>
  <w:style w:type="table" w:styleId="Tabela-Siatka">
    <w:name w:val="Table Grid"/>
    <w:basedOn w:val="Standardowy"/>
    <w:uiPriority w:val="59"/>
    <w:rsid w:val="00A31482"/>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A31482"/>
    <w:rPr>
      <w:sz w:val="20"/>
      <w:szCs w:val="20"/>
      <w:lang w:eastAsia="pl-PL"/>
    </w:rPr>
    <w:tblPr>
      <w:tblCellMar>
        <w:top w:w="0" w:type="dxa"/>
        <w:left w:w="0" w:type="dxa"/>
        <w:bottom w:w="0" w:type="dxa"/>
        <w:right w:w="0" w:type="dxa"/>
      </w:tblCellMar>
    </w:tblPr>
  </w:style>
  <w:style w:type="table" w:customStyle="1" w:styleId="TableNormal2">
    <w:name w:val="Table Normal2"/>
    <w:rsid w:val="00A31482"/>
    <w:rPr>
      <w:sz w:val="20"/>
      <w:szCs w:val="20"/>
      <w:lang w:eastAsia="zh-CN" w:bidi="hi-IN"/>
    </w:rPr>
    <w:tblPr>
      <w:tblCellMar>
        <w:top w:w="0" w:type="dxa"/>
        <w:left w:w="0" w:type="dxa"/>
        <w:bottom w:w="0" w:type="dxa"/>
        <w:right w:w="0" w:type="dxa"/>
      </w:tblCellMar>
    </w:tblPr>
  </w:style>
  <w:style w:type="paragraph" w:styleId="Tekstkomentarza">
    <w:name w:val="annotation text"/>
    <w:basedOn w:val="Normalny"/>
    <w:link w:val="TekstkomentarzaZnak"/>
    <w:uiPriority w:val="99"/>
    <w:semiHidden/>
    <w:unhideWhenUsed/>
    <w:rPr>
      <w:sz w:val="20"/>
      <w:szCs w:val="20"/>
    </w:rPr>
  </w:style>
  <w:style w:type="character" w:customStyle="1" w:styleId="TekstkomentarzaZnak">
    <w:name w:val="Tekst komentarza Znak"/>
    <w:basedOn w:val="Domylnaczcionkaakapitu"/>
    <w:link w:val="Tekstkomentarza"/>
    <w:uiPriority w:val="99"/>
    <w:semiHidden/>
    <w:rPr>
      <w:rFonts w:ascii="Times New Roman" w:eastAsia="Times New Roman" w:hAnsi="Times New Roman" w:cs="Times New Roman"/>
      <w:sz w:val="20"/>
      <w:szCs w:val="20"/>
      <w:lang w:eastAsia="pl-PL"/>
    </w:rPr>
  </w:style>
  <w:style w:type="character" w:styleId="Odwoaniedokomentarza">
    <w:name w:val="annotation reference"/>
    <w:basedOn w:val="Domylnaczcionkaakapitu"/>
    <w:uiPriority w:val="99"/>
    <w:semiHidden/>
    <w:unhideWhenUsed/>
    <w:rPr>
      <w:sz w:val="16"/>
      <w:szCs w:val="16"/>
    </w:rPr>
  </w:style>
  <w:style w:type="paragraph" w:styleId="Poprawka">
    <w:name w:val="Revision"/>
    <w:hidden/>
    <w:uiPriority w:val="99"/>
    <w:semiHidden/>
    <w:rsid w:val="00205C5C"/>
    <w:pPr>
      <w:suppressAutoHyphens w:val="0"/>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6DC77E-E56D-479C-8024-930048C27D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388</TotalTime>
  <Pages>5</Pages>
  <Words>1952</Words>
  <Characters>11712</Characters>
  <Application>Microsoft Office Word</Application>
  <DocSecurity>0</DocSecurity>
  <Lines>97</Lines>
  <Paragraphs>27</Paragraphs>
  <ScaleCrop>false</ScaleCrop>
  <Company/>
  <LinksUpToDate>false</LinksUpToDate>
  <CharactersWithSpaces>13637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Jarek</dc:creator>
  <dc:description/>
  <cp:lastModifiedBy>Jarosław Wawrzyniak</cp:lastModifiedBy>
  <cp:revision>230</cp:revision>
  <cp:lastPrinted>2026-10-23T09:45:00Z</cp:lastPrinted>
  <dcterms:created xsi:type="dcterms:W3CDTF">2021-03-02T10:25:00Z</dcterms:created>
  <dcterms:modified xsi:type="dcterms:W3CDTF">2026-10-23T09:47:00Z</dcterms:modified>
  <dc:language>pl-PL</dc:language>
</cp:coreProperties>
</file>